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0324F3" w14:textId="5175C27D" w:rsidR="00140E1E" w:rsidRDefault="00AE427B">
      <w:pPr>
        <w:pBdr>
          <w:top w:val="nil"/>
          <w:left w:val="nil"/>
          <w:bottom w:val="nil"/>
          <w:right w:val="nil"/>
          <w:between w:val="nil"/>
        </w:pBdr>
        <w:jc w:val="center"/>
        <w:rPr>
          <w:rFonts w:ascii="Segoe UI" w:hAnsi="Segoe UI" w:cs="Segoe UI"/>
          <w:b/>
          <w:color w:val="005392"/>
          <w:sz w:val="24"/>
          <w:szCs w:val="24"/>
        </w:rPr>
      </w:pPr>
      <w:r w:rsidRPr="002A76BA">
        <w:rPr>
          <w:rFonts w:ascii="Segoe UI" w:hAnsi="Segoe UI" w:cs="Segoe UI"/>
          <w:b/>
          <w:color w:val="005392"/>
          <w:sz w:val="24"/>
          <w:szCs w:val="24"/>
        </w:rPr>
        <w:t>ACTA DE REUNIÓN</w:t>
      </w:r>
      <w:r w:rsidR="003E71CD" w:rsidRPr="002A76BA">
        <w:rPr>
          <w:rFonts w:ascii="Segoe UI" w:hAnsi="Segoe UI" w:cs="Segoe UI"/>
          <w:b/>
          <w:color w:val="005392"/>
          <w:sz w:val="24"/>
          <w:szCs w:val="24"/>
        </w:rPr>
        <w:t xml:space="preserve"> </w:t>
      </w:r>
      <w:r w:rsidR="00E7666A" w:rsidRPr="002A76BA">
        <w:rPr>
          <w:rFonts w:ascii="Segoe UI" w:hAnsi="Segoe UI" w:cs="Segoe UI"/>
          <w:b/>
          <w:color w:val="005392"/>
          <w:sz w:val="24"/>
          <w:szCs w:val="24"/>
        </w:rPr>
        <w:t>N</w:t>
      </w:r>
      <w:r w:rsidR="00E7666A">
        <w:rPr>
          <w:rFonts w:ascii="Segoe UI" w:hAnsi="Segoe UI" w:cs="Segoe UI"/>
          <w:b/>
          <w:color w:val="005392"/>
          <w:sz w:val="24"/>
          <w:szCs w:val="24"/>
        </w:rPr>
        <w:t>o.</w:t>
      </w:r>
      <w:r w:rsidR="00D76218">
        <w:rPr>
          <w:rFonts w:ascii="Segoe UI" w:hAnsi="Segoe UI" w:cs="Segoe UI"/>
          <w:b/>
          <w:color w:val="005392"/>
          <w:sz w:val="24"/>
          <w:szCs w:val="24"/>
        </w:rPr>
        <w:t xml:space="preserve"> </w:t>
      </w:r>
      <w:r w:rsidR="00C34731">
        <w:rPr>
          <w:rFonts w:ascii="Segoe UI" w:hAnsi="Segoe UI" w:cs="Segoe UI"/>
          <w:b/>
          <w:color w:val="005392"/>
          <w:sz w:val="24"/>
          <w:szCs w:val="24"/>
        </w:rPr>
        <w:t>9</w:t>
      </w:r>
      <w:r w:rsidRPr="002A76BA">
        <w:rPr>
          <w:rFonts w:ascii="Segoe UI" w:hAnsi="Segoe UI" w:cs="Segoe UI"/>
          <w:b/>
          <w:color w:val="005392"/>
          <w:sz w:val="24"/>
          <w:szCs w:val="24"/>
        </w:rPr>
        <w:t xml:space="preserve"> - AYUDA DE MEMORIA</w:t>
      </w:r>
    </w:p>
    <w:p w14:paraId="4C450F9C" w14:textId="77777777" w:rsidR="00140E1E" w:rsidRDefault="00AE427B">
      <w:pPr>
        <w:pBdr>
          <w:top w:val="nil"/>
          <w:left w:val="nil"/>
          <w:bottom w:val="nil"/>
          <w:right w:val="nil"/>
          <w:between w:val="nil"/>
        </w:pBdr>
        <w:jc w:val="center"/>
        <w:rPr>
          <w:b/>
          <w:color w:val="005392"/>
          <w:sz w:val="26"/>
          <w:szCs w:val="26"/>
        </w:rPr>
      </w:pPr>
      <w:r>
        <w:rPr>
          <w:noProof/>
          <w:lang w:val="en-US" w:eastAsia="en-US"/>
        </w:rPr>
        <mc:AlternateContent>
          <mc:Choice Requires="wpg">
            <w:drawing>
              <wp:anchor distT="0" distB="0" distL="114300" distR="114300" simplePos="0" relativeHeight="251658240" behindDoc="0" locked="0" layoutInCell="1" hidden="0" allowOverlap="1" wp14:anchorId="7440E662" wp14:editId="78D33D6E">
                <wp:simplePos x="0" y="0"/>
                <wp:positionH relativeFrom="column">
                  <wp:posOffset>1</wp:posOffset>
                </wp:positionH>
                <wp:positionV relativeFrom="paragraph">
                  <wp:posOffset>63500</wp:posOffset>
                </wp:positionV>
                <wp:extent cx="6492240" cy="12700"/>
                <wp:effectExtent l="0" t="0" r="0" b="0"/>
                <wp:wrapNone/>
                <wp:docPr id="29" name="Conector recto de flecha 29"/>
                <wp:cNvGraphicFramePr/>
                <a:graphic xmlns:a="http://schemas.openxmlformats.org/drawingml/2006/main">
                  <a:graphicData uri="http://schemas.microsoft.com/office/word/2010/wordprocessingShape">
                    <wps:wsp>
                      <wps:cNvCnPr/>
                      <wps:spPr>
                        <a:xfrm>
                          <a:off x="2099880" y="3780000"/>
                          <a:ext cx="6492240" cy="0"/>
                        </a:xfrm>
                        <a:prstGeom prst="straightConnector1">
                          <a:avLst/>
                        </a:prstGeom>
                        <a:noFill/>
                        <a:ln w="9525" cap="flat" cmpd="sng">
                          <a:solidFill>
                            <a:schemeClr val="lt2"/>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v="urn:schemas-microsoft-com:mac:vml" xmlns:mo="http://schemas.microsoft.com/office/mac/office/2008/main" xmlns:w16="http://schemas.microsoft.com/office/word/2018/wordml" xmlns:w16cex="http://schemas.microsoft.com/office/word/2018/wordml/cex">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6492240" cy="12700"/>
                <wp:effectExtent b="0" l="0" r="0" t="0"/>
                <wp:wrapNone/>
                <wp:docPr id="29" name="image6.png"/>
                <a:graphic>
                  <a:graphicData uri="http://schemas.openxmlformats.org/drawingml/2006/picture">
                    <pic:pic>
                      <pic:nvPicPr>
                        <pic:cNvPr id="0" name="image6.png"/>
                        <pic:cNvPicPr preferRelativeResize="0"/>
                      </pic:nvPicPr>
                      <pic:blipFill>
                        <a:blip r:embed="rId12"/>
                        <a:srcRect/>
                        <a:stretch>
                          <a:fillRect/>
                        </a:stretch>
                      </pic:blipFill>
                      <pic:spPr>
                        <a:xfrm>
                          <a:off x="0" y="0"/>
                          <a:ext cx="6492240" cy="12700"/>
                        </a:xfrm>
                        <a:prstGeom prst="rect"/>
                        <a:ln/>
                      </pic:spPr>
                    </pic:pic>
                  </a:graphicData>
                </a:graphic>
              </wp:anchor>
            </w:drawing>
          </mc:Fallback>
        </mc:AlternateContent>
      </w:r>
    </w:p>
    <w:p w14:paraId="1074B754" w14:textId="77777777" w:rsidR="00140E1E" w:rsidRDefault="00140E1E">
      <w:pPr>
        <w:pBdr>
          <w:top w:val="nil"/>
          <w:left w:val="nil"/>
          <w:bottom w:val="nil"/>
          <w:right w:val="nil"/>
          <w:between w:val="nil"/>
        </w:pBdr>
        <w:jc w:val="center"/>
        <w:rPr>
          <w:b/>
          <w:color w:val="005392"/>
          <w:sz w:val="26"/>
          <w:szCs w:val="26"/>
        </w:rPr>
        <w:sectPr w:rsidR="00140E1E">
          <w:headerReference w:type="even" r:id="rId13"/>
          <w:headerReference w:type="default" r:id="rId14"/>
          <w:footerReference w:type="even" r:id="rId15"/>
          <w:footerReference w:type="default" r:id="rId16"/>
          <w:headerReference w:type="first" r:id="rId17"/>
          <w:footerReference w:type="first" r:id="rId18"/>
          <w:pgSz w:w="12240" w:h="15840"/>
          <w:pgMar w:top="1716" w:right="1080" w:bottom="1440" w:left="1080" w:header="708" w:footer="708" w:gutter="0"/>
          <w:pgNumType w:start="1"/>
          <w:cols w:space="720" w:equalWidth="0">
            <w:col w:w="8838"/>
          </w:cols>
          <w:titlePg/>
        </w:sectPr>
      </w:pPr>
    </w:p>
    <w:p w14:paraId="68A9DB51" w14:textId="77777777" w:rsidR="00140E1E" w:rsidRPr="003B75E1" w:rsidRDefault="00AE427B" w:rsidP="002A76BA">
      <w:pPr>
        <w:pBdr>
          <w:top w:val="nil"/>
          <w:left w:val="nil"/>
          <w:bottom w:val="nil"/>
          <w:right w:val="nil"/>
          <w:between w:val="nil"/>
        </w:pBdr>
        <w:rPr>
          <w:rFonts w:ascii="Segoe UI" w:hAnsi="Segoe UI" w:cs="Segoe UI"/>
          <w:b/>
          <w:color w:val="005392"/>
          <w:sz w:val="20"/>
          <w:szCs w:val="20"/>
        </w:rPr>
      </w:pPr>
      <w:r w:rsidRPr="003B75E1">
        <w:rPr>
          <w:rFonts w:ascii="Segoe UI" w:hAnsi="Segoe UI" w:cs="Segoe UI"/>
          <w:b/>
          <w:color w:val="005392"/>
          <w:sz w:val="20"/>
          <w:szCs w:val="20"/>
        </w:rPr>
        <w:t xml:space="preserve">Ciudad: </w:t>
      </w:r>
      <w:r w:rsidRPr="003B75E1">
        <w:rPr>
          <w:rFonts w:ascii="Segoe UI" w:hAnsi="Segoe UI" w:cs="Segoe UI"/>
          <w:b/>
          <w:color w:val="404040"/>
          <w:sz w:val="20"/>
          <w:szCs w:val="20"/>
        </w:rPr>
        <w:t>Bogotá D.C.</w:t>
      </w:r>
    </w:p>
    <w:p w14:paraId="574FAF68" w14:textId="71A00B5A" w:rsidR="00140E1E" w:rsidRPr="003B75E1" w:rsidRDefault="00AE427B" w:rsidP="002A76BA">
      <w:pPr>
        <w:pBdr>
          <w:top w:val="nil"/>
          <w:left w:val="nil"/>
          <w:bottom w:val="nil"/>
          <w:right w:val="nil"/>
          <w:between w:val="nil"/>
        </w:pBdr>
        <w:rPr>
          <w:rFonts w:ascii="Segoe UI" w:hAnsi="Segoe UI" w:cs="Segoe UI"/>
          <w:b/>
          <w:color w:val="005392"/>
          <w:sz w:val="20"/>
          <w:szCs w:val="20"/>
        </w:rPr>
      </w:pPr>
      <w:r w:rsidRPr="003B75E1">
        <w:rPr>
          <w:rFonts w:ascii="Segoe UI" w:hAnsi="Segoe UI" w:cs="Segoe UI"/>
          <w:b/>
          <w:color w:val="005392"/>
          <w:sz w:val="20"/>
          <w:szCs w:val="20"/>
        </w:rPr>
        <w:t xml:space="preserve">Lugar: </w:t>
      </w:r>
      <w:r w:rsidRPr="003B75E1">
        <w:rPr>
          <w:rFonts w:ascii="Segoe UI" w:hAnsi="Segoe UI" w:cs="Segoe UI"/>
          <w:b/>
          <w:color w:val="404040"/>
          <w:sz w:val="20"/>
          <w:szCs w:val="20"/>
        </w:rPr>
        <w:t>Sesión virtual, plataforma Teams</w:t>
      </w:r>
    </w:p>
    <w:p w14:paraId="270901B9" w14:textId="61DE1F84" w:rsidR="00140E1E" w:rsidRPr="003B75E1" w:rsidRDefault="00AE427B" w:rsidP="002A76BA">
      <w:pPr>
        <w:rPr>
          <w:rFonts w:ascii="Segoe UI" w:hAnsi="Segoe UI" w:cs="Segoe UI"/>
          <w:b/>
          <w:color w:val="005392"/>
          <w:sz w:val="20"/>
          <w:szCs w:val="20"/>
        </w:rPr>
      </w:pPr>
      <w:r w:rsidRPr="003B75E1">
        <w:rPr>
          <w:rFonts w:ascii="Segoe UI" w:hAnsi="Segoe UI" w:cs="Segoe UI"/>
          <w:b/>
          <w:color w:val="005392"/>
          <w:sz w:val="20"/>
          <w:szCs w:val="20"/>
        </w:rPr>
        <w:t>Tema:</w:t>
      </w:r>
      <w:r w:rsidRPr="003B75E1">
        <w:rPr>
          <w:rFonts w:ascii="Segoe UI" w:hAnsi="Segoe UI" w:cs="Segoe UI"/>
          <w:sz w:val="20"/>
          <w:szCs w:val="20"/>
        </w:rPr>
        <w:t xml:space="preserve"> </w:t>
      </w:r>
      <w:r w:rsidR="00CA2F8A" w:rsidRPr="00C34731">
        <w:rPr>
          <w:rFonts w:ascii="Segoe UI" w:hAnsi="Segoe UI" w:cs="Segoe UI"/>
          <w:b/>
          <w:color w:val="404040"/>
          <w:sz w:val="20"/>
          <w:szCs w:val="20"/>
        </w:rPr>
        <w:t>3</w:t>
      </w:r>
      <w:r w:rsidRPr="003B75E1">
        <w:rPr>
          <w:rFonts w:ascii="Segoe UI" w:hAnsi="Segoe UI" w:cs="Segoe UI"/>
          <w:b/>
          <w:color w:val="404040"/>
          <w:sz w:val="20"/>
          <w:szCs w:val="20"/>
        </w:rPr>
        <w:t>a.</w:t>
      </w:r>
      <w:r w:rsidRPr="003B75E1">
        <w:rPr>
          <w:rFonts w:ascii="Segoe UI" w:hAnsi="Segoe UI" w:cs="Segoe UI"/>
          <w:b/>
          <w:color w:val="005392"/>
          <w:sz w:val="20"/>
          <w:szCs w:val="20"/>
        </w:rPr>
        <w:t xml:space="preserve"> </w:t>
      </w:r>
      <w:r w:rsidRPr="003B75E1">
        <w:rPr>
          <w:rFonts w:ascii="Segoe UI" w:hAnsi="Segoe UI" w:cs="Segoe UI"/>
          <w:b/>
          <w:color w:val="404040"/>
          <w:sz w:val="20"/>
          <w:szCs w:val="20"/>
        </w:rPr>
        <w:t xml:space="preserve">Línea de </w:t>
      </w:r>
      <w:r w:rsidR="00D76218" w:rsidRPr="003B75E1">
        <w:rPr>
          <w:rFonts w:ascii="Segoe UI" w:hAnsi="Segoe UI" w:cs="Segoe UI"/>
          <w:b/>
          <w:color w:val="404040"/>
          <w:sz w:val="20"/>
          <w:szCs w:val="20"/>
        </w:rPr>
        <w:t>i</w:t>
      </w:r>
      <w:r w:rsidRPr="003B75E1">
        <w:rPr>
          <w:rFonts w:ascii="Segoe UI" w:hAnsi="Segoe UI" w:cs="Segoe UI"/>
          <w:b/>
          <w:color w:val="404040"/>
          <w:sz w:val="20"/>
          <w:szCs w:val="20"/>
        </w:rPr>
        <w:t xml:space="preserve">nvestigación </w:t>
      </w:r>
      <w:r w:rsidR="00D76218" w:rsidRPr="003B75E1">
        <w:rPr>
          <w:rFonts w:ascii="Segoe UI" w:hAnsi="Segoe UI" w:cs="Segoe UI"/>
          <w:b/>
          <w:color w:val="404040"/>
          <w:sz w:val="20"/>
          <w:szCs w:val="20"/>
        </w:rPr>
        <w:t>‘</w:t>
      </w:r>
      <w:r w:rsidR="00CA2F8A" w:rsidRPr="003B75E1">
        <w:rPr>
          <w:rFonts w:ascii="Segoe UI" w:hAnsi="Segoe UI" w:cs="Segoe UI"/>
          <w:b/>
          <w:color w:val="404040"/>
          <w:sz w:val="20"/>
          <w:szCs w:val="20"/>
        </w:rPr>
        <w:t xml:space="preserve">Esquemas de </w:t>
      </w:r>
      <w:r w:rsidR="00D76218" w:rsidRPr="003B75E1">
        <w:rPr>
          <w:rFonts w:ascii="Segoe UI" w:hAnsi="Segoe UI" w:cs="Segoe UI"/>
          <w:b/>
          <w:color w:val="404040"/>
          <w:sz w:val="20"/>
          <w:szCs w:val="20"/>
        </w:rPr>
        <w:t>r</w:t>
      </w:r>
      <w:r w:rsidR="00CA2F8A" w:rsidRPr="003B75E1">
        <w:rPr>
          <w:rFonts w:ascii="Segoe UI" w:hAnsi="Segoe UI" w:cs="Segoe UI"/>
          <w:b/>
          <w:color w:val="404040"/>
          <w:sz w:val="20"/>
          <w:szCs w:val="20"/>
        </w:rPr>
        <w:t>elacionamiento con el sector privado</w:t>
      </w:r>
      <w:r w:rsidR="00D76218" w:rsidRPr="003B75E1">
        <w:rPr>
          <w:rFonts w:ascii="Segoe UI" w:hAnsi="Segoe UI" w:cs="Segoe UI"/>
          <w:b/>
          <w:color w:val="404040"/>
          <w:sz w:val="20"/>
          <w:szCs w:val="20"/>
        </w:rPr>
        <w:t>’</w:t>
      </w:r>
      <w:r w:rsidR="00070460" w:rsidRPr="003B75E1">
        <w:rPr>
          <w:rFonts w:ascii="Segoe UI" w:hAnsi="Segoe UI" w:cs="Segoe UI"/>
          <w:b/>
          <w:color w:val="404040"/>
          <w:sz w:val="20"/>
          <w:szCs w:val="20"/>
        </w:rPr>
        <w:t xml:space="preserve"> </w:t>
      </w:r>
    </w:p>
    <w:p w14:paraId="1F93E0FD" w14:textId="2F042FF7" w:rsidR="00140E1E" w:rsidRPr="003B75E1" w:rsidRDefault="00AE427B" w:rsidP="002A76BA">
      <w:pPr>
        <w:pBdr>
          <w:top w:val="nil"/>
          <w:left w:val="nil"/>
          <w:bottom w:val="nil"/>
          <w:right w:val="nil"/>
          <w:between w:val="nil"/>
        </w:pBdr>
        <w:rPr>
          <w:rFonts w:ascii="Segoe UI" w:hAnsi="Segoe UI" w:cs="Segoe UI"/>
          <w:b/>
          <w:color w:val="005392"/>
          <w:sz w:val="20"/>
          <w:szCs w:val="20"/>
        </w:rPr>
      </w:pPr>
      <w:r w:rsidRPr="003B75E1">
        <w:rPr>
          <w:rFonts w:ascii="Segoe UI" w:hAnsi="Segoe UI" w:cs="Segoe UI"/>
          <w:b/>
          <w:color w:val="005392"/>
          <w:sz w:val="20"/>
          <w:szCs w:val="20"/>
        </w:rPr>
        <w:t xml:space="preserve">Hora: </w:t>
      </w:r>
      <w:r w:rsidR="00C34731" w:rsidRPr="00C34731">
        <w:rPr>
          <w:rFonts w:ascii="Segoe UI" w:hAnsi="Segoe UI" w:cs="Segoe UI"/>
          <w:b/>
          <w:color w:val="404040"/>
          <w:sz w:val="20"/>
          <w:szCs w:val="20"/>
        </w:rPr>
        <w:t>5:</w:t>
      </w:r>
      <w:r w:rsidRPr="003B75E1">
        <w:rPr>
          <w:rFonts w:ascii="Segoe UI" w:hAnsi="Segoe UI" w:cs="Segoe UI"/>
          <w:b/>
          <w:color w:val="404040"/>
          <w:sz w:val="20"/>
          <w:szCs w:val="20"/>
        </w:rPr>
        <w:t>0</w:t>
      </w:r>
      <w:r w:rsidR="00C34731">
        <w:rPr>
          <w:rFonts w:ascii="Segoe UI" w:hAnsi="Segoe UI" w:cs="Segoe UI"/>
          <w:b/>
          <w:color w:val="404040"/>
          <w:sz w:val="20"/>
          <w:szCs w:val="20"/>
        </w:rPr>
        <w:t>0</w:t>
      </w:r>
      <w:r w:rsidRPr="003B75E1">
        <w:rPr>
          <w:rFonts w:ascii="Segoe UI" w:hAnsi="Segoe UI" w:cs="Segoe UI"/>
          <w:b/>
          <w:color w:val="404040"/>
          <w:sz w:val="20"/>
          <w:szCs w:val="20"/>
        </w:rPr>
        <w:t xml:space="preserve"> p.m. a </w:t>
      </w:r>
      <w:r w:rsidR="00C34731">
        <w:rPr>
          <w:rFonts w:ascii="Segoe UI" w:hAnsi="Segoe UI" w:cs="Segoe UI"/>
          <w:b/>
          <w:color w:val="404040"/>
          <w:sz w:val="20"/>
          <w:szCs w:val="20"/>
        </w:rPr>
        <w:t>7</w:t>
      </w:r>
      <w:r w:rsidRPr="003B75E1">
        <w:rPr>
          <w:rFonts w:ascii="Segoe UI" w:hAnsi="Segoe UI" w:cs="Segoe UI"/>
          <w:b/>
          <w:color w:val="404040"/>
          <w:sz w:val="20"/>
          <w:szCs w:val="20"/>
        </w:rPr>
        <w:t>:</w:t>
      </w:r>
      <w:r w:rsidR="00C34731">
        <w:rPr>
          <w:rFonts w:ascii="Segoe UI" w:hAnsi="Segoe UI" w:cs="Segoe UI"/>
          <w:b/>
          <w:color w:val="404040"/>
          <w:sz w:val="20"/>
          <w:szCs w:val="20"/>
        </w:rPr>
        <w:t>0</w:t>
      </w:r>
      <w:r w:rsidR="008E7BB8" w:rsidRPr="003B75E1">
        <w:rPr>
          <w:rFonts w:ascii="Segoe UI" w:hAnsi="Segoe UI" w:cs="Segoe UI"/>
          <w:b/>
          <w:color w:val="404040"/>
          <w:sz w:val="20"/>
          <w:szCs w:val="20"/>
        </w:rPr>
        <w:t>0</w:t>
      </w:r>
      <w:r w:rsidRPr="003B75E1">
        <w:rPr>
          <w:rFonts w:ascii="Segoe UI" w:hAnsi="Segoe UI" w:cs="Segoe UI"/>
          <w:b/>
          <w:color w:val="404040"/>
          <w:sz w:val="20"/>
          <w:szCs w:val="20"/>
        </w:rPr>
        <w:t xml:space="preserve"> p.m.</w:t>
      </w:r>
    </w:p>
    <w:p w14:paraId="072B0808" w14:textId="3B74FF35" w:rsidR="00140E1E" w:rsidRPr="003B75E1" w:rsidRDefault="00AE427B" w:rsidP="002A76BA">
      <w:pPr>
        <w:pBdr>
          <w:top w:val="nil"/>
          <w:left w:val="nil"/>
          <w:bottom w:val="nil"/>
          <w:right w:val="nil"/>
          <w:between w:val="nil"/>
        </w:pBdr>
        <w:rPr>
          <w:rFonts w:ascii="Segoe UI" w:hAnsi="Segoe UI" w:cs="Segoe UI"/>
          <w:b/>
          <w:color w:val="005392"/>
          <w:sz w:val="20"/>
          <w:szCs w:val="20"/>
        </w:rPr>
      </w:pPr>
      <w:r w:rsidRPr="003B75E1">
        <w:rPr>
          <w:rFonts w:ascii="Segoe UI" w:hAnsi="Segoe UI" w:cs="Segoe UI"/>
          <w:b/>
          <w:color w:val="005392"/>
          <w:sz w:val="20"/>
          <w:szCs w:val="20"/>
        </w:rPr>
        <w:t xml:space="preserve">Fecha: </w:t>
      </w:r>
      <w:r w:rsidR="00C34731" w:rsidRPr="00C34731">
        <w:rPr>
          <w:rFonts w:ascii="Segoe UI" w:hAnsi="Segoe UI" w:cs="Segoe UI"/>
          <w:b/>
          <w:color w:val="404040"/>
          <w:sz w:val="20"/>
          <w:szCs w:val="20"/>
        </w:rPr>
        <w:t>26</w:t>
      </w:r>
      <w:r w:rsidRPr="003B75E1">
        <w:rPr>
          <w:rFonts w:ascii="Segoe UI" w:hAnsi="Segoe UI" w:cs="Segoe UI"/>
          <w:b/>
          <w:color w:val="404040"/>
          <w:sz w:val="20"/>
          <w:szCs w:val="20"/>
        </w:rPr>
        <w:t>/</w:t>
      </w:r>
      <w:r w:rsidR="008C60BE" w:rsidRPr="003B75E1">
        <w:rPr>
          <w:rFonts w:ascii="Segoe UI" w:hAnsi="Segoe UI" w:cs="Segoe UI"/>
          <w:b/>
          <w:color w:val="404040"/>
          <w:sz w:val="20"/>
          <w:szCs w:val="20"/>
        </w:rPr>
        <w:t>1</w:t>
      </w:r>
      <w:r w:rsidR="00CA2F8A" w:rsidRPr="003B75E1">
        <w:rPr>
          <w:rFonts w:ascii="Segoe UI" w:hAnsi="Segoe UI" w:cs="Segoe UI"/>
          <w:b/>
          <w:color w:val="404040"/>
          <w:sz w:val="20"/>
          <w:szCs w:val="20"/>
        </w:rPr>
        <w:t>1</w:t>
      </w:r>
      <w:r w:rsidRPr="003B75E1">
        <w:rPr>
          <w:rFonts w:ascii="Segoe UI" w:hAnsi="Segoe UI" w:cs="Segoe UI"/>
          <w:b/>
          <w:color w:val="404040"/>
          <w:sz w:val="20"/>
          <w:szCs w:val="20"/>
        </w:rPr>
        <w:t>/2020</w:t>
      </w:r>
    </w:p>
    <w:p w14:paraId="18DFBE46" w14:textId="77777777" w:rsidR="00140E1E" w:rsidRPr="003B75E1" w:rsidRDefault="00AE427B" w:rsidP="002A76BA">
      <w:pPr>
        <w:pBdr>
          <w:top w:val="nil"/>
          <w:left w:val="nil"/>
          <w:bottom w:val="nil"/>
          <w:right w:val="nil"/>
          <w:between w:val="nil"/>
        </w:pBdr>
        <w:rPr>
          <w:rFonts w:ascii="Segoe UI" w:hAnsi="Segoe UI" w:cs="Segoe UI"/>
          <w:b/>
          <w:color w:val="005392"/>
          <w:sz w:val="20"/>
          <w:szCs w:val="20"/>
        </w:rPr>
        <w:sectPr w:rsidR="00140E1E" w:rsidRPr="003B75E1">
          <w:type w:val="continuous"/>
          <w:pgSz w:w="12240" w:h="15840"/>
          <w:pgMar w:top="1716" w:right="1080" w:bottom="1440" w:left="1080" w:header="708" w:footer="708" w:gutter="0"/>
          <w:cols w:num="2" w:space="720" w:equalWidth="0">
            <w:col w:w="4529" w:space="1021"/>
            <w:col w:w="4529" w:space="0"/>
          </w:cols>
          <w:titlePg/>
        </w:sectPr>
      </w:pPr>
      <w:r w:rsidRPr="003B75E1">
        <w:rPr>
          <w:rFonts w:ascii="Segoe UI" w:hAnsi="Segoe UI" w:cs="Segoe UI"/>
          <w:b/>
          <w:color w:val="005392"/>
          <w:sz w:val="20"/>
          <w:szCs w:val="20"/>
        </w:rPr>
        <w:t xml:space="preserve">Dependencia responsable: </w:t>
      </w:r>
      <w:r w:rsidRPr="003B75E1">
        <w:rPr>
          <w:rFonts w:ascii="Segoe UI" w:hAnsi="Segoe UI" w:cs="Segoe UI"/>
          <w:b/>
          <w:color w:val="404040"/>
          <w:sz w:val="20"/>
          <w:szCs w:val="20"/>
        </w:rPr>
        <w:t>Secretaría Técnica CASEN (DIRPEN)</w:t>
      </w:r>
    </w:p>
    <w:p w14:paraId="5A935314" w14:textId="77777777" w:rsidR="00140E1E" w:rsidRDefault="00AE427B">
      <w:pPr>
        <w:pBdr>
          <w:top w:val="nil"/>
          <w:left w:val="nil"/>
          <w:bottom w:val="nil"/>
          <w:right w:val="nil"/>
          <w:between w:val="nil"/>
        </w:pBdr>
        <w:rPr>
          <w:b/>
          <w:color w:val="005392"/>
          <w:sz w:val="26"/>
          <w:szCs w:val="26"/>
        </w:rPr>
      </w:pPr>
      <w:r>
        <w:rPr>
          <w:noProof/>
          <w:lang w:val="en-US" w:eastAsia="en-US"/>
        </w:rPr>
        <mc:AlternateContent>
          <mc:Choice Requires="wpg">
            <w:drawing>
              <wp:anchor distT="0" distB="0" distL="114300" distR="114300" simplePos="0" relativeHeight="251659264" behindDoc="0" locked="0" layoutInCell="1" hidden="0" allowOverlap="1" wp14:anchorId="5AE8913B" wp14:editId="27187068">
                <wp:simplePos x="0" y="0"/>
                <wp:positionH relativeFrom="column">
                  <wp:posOffset>-12699</wp:posOffset>
                </wp:positionH>
                <wp:positionV relativeFrom="paragraph">
                  <wp:posOffset>63500</wp:posOffset>
                </wp:positionV>
                <wp:extent cx="6492240" cy="12700"/>
                <wp:effectExtent l="0" t="0" r="0" b="0"/>
                <wp:wrapNone/>
                <wp:docPr id="30" name="Conector recto de flecha 30"/>
                <wp:cNvGraphicFramePr/>
                <a:graphic xmlns:a="http://schemas.openxmlformats.org/drawingml/2006/main">
                  <a:graphicData uri="http://schemas.microsoft.com/office/word/2010/wordprocessingShape">
                    <wps:wsp>
                      <wps:cNvCnPr/>
                      <wps:spPr>
                        <a:xfrm>
                          <a:off x="2099880" y="3780000"/>
                          <a:ext cx="6492240" cy="0"/>
                        </a:xfrm>
                        <a:prstGeom prst="straightConnector1">
                          <a:avLst/>
                        </a:prstGeom>
                        <a:noFill/>
                        <a:ln w="9525" cap="flat" cmpd="sng">
                          <a:solidFill>
                            <a:schemeClr val="lt2"/>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v="urn:schemas-microsoft-com:mac:vml" xmlns:mo="http://schemas.microsoft.com/office/mac/office/2008/main" xmlns:w16="http://schemas.microsoft.com/office/word/2018/wordml" xmlns:w16cex="http://schemas.microsoft.com/office/word/2018/wordml/cex">
            <w:drawing>
              <wp:anchor allowOverlap="1" behindDoc="0" distB="0" distT="0" distL="114300" distR="114300" hidden="0" layoutInCell="1" locked="0" relativeHeight="0" simplePos="0">
                <wp:simplePos x="0" y="0"/>
                <wp:positionH relativeFrom="column">
                  <wp:posOffset>-12699</wp:posOffset>
                </wp:positionH>
                <wp:positionV relativeFrom="paragraph">
                  <wp:posOffset>63500</wp:posOffset>
                </wp:positionV>
                <wp:extent cx="6492240" cy="12700"/>
                <wp:effectExtent b="0" l="0" r="0" t="0"/>
                <wp:wrapNone/>
                <wp:docPr id="30" name="image7.png"/>
                <a:graphic>
                  <a:graphicData uri="http://schemas.openxmlformats.org/drawingml/2006/picture">
                    <pic:pic>
                      <pic:nvPicPr>
                        <pic:cNvPr id="0" name="image7.png"/>
                        <pic:cNvPicPr preferRelativeResize="0"/>
                      </pic:nvPicPr>
                      <pic:blipFill>
                        <a:blip r:embed="rId19"/>
                        <a:srcRect/>
                        <a:stretch>
                          <a:fillRect/>
                        </a:stretch>
                      </pic:blipFill>
                      <pic:spPr>
                        <a:xfrm>
                          <a:off x="0" y="0"/>
                          <a:ext cx="6492240" cy="12700"/>
                        </a:xfrm>
                        <a:prstGeom prst="rect"/>
                        <a:ln/>
                      </pic:spPr>
                    </pic:pic>
                  </a:graphicData>
                </a:graphic>
              </wp:anchor>
            </w:drawing>
          </mc:Fallback>
        </mc:AlternateContent>
      </w:r>
    </w:p>
    <w:p w14:paraId="3011B025" w14:textId="548563B3" w:rsidR="006C75B5" w:rsidRDefault="00AE427B" w:rsidP="00C6301B">
      <w:pPr>
        <w:pBdr>
          <w:top w:val="nil"/>
          <w:left w:val="nil"/>
          <w:bottom w:val="nil"/>
          <w:right w:val="nil"/>
          <w:between w:val="nil"/>
        </w:pBdr>
        <w:spacing w:line="360" w:lineRule="auto"/>
        <w:jc w:val="center"/>
        <w:rPr>
          <w:color w:val="404040"/>
          <w:highlight w:val="white"/>
        </w:rPr>
      </w:pPr>
      <w:r>
        <w:rPr>
          <w:b/>
          <w:color w:val="005392"/>
          <w:sz w:val="26"/>
          <w:szCs w:val="26"/>
        </w:rPr>
        <w:t>Participantes</w:t>
      </w:r>
    </w:p>
    <w:p w14:paraId="389813ED" w14:textId="77777777" w:rsidR="00C6301B" w:rsidRDefault="00C6301B">
      <w:pPr>
        <w:spacing w:line="480" w:lineRule="auto"/>
        <w:jc w:val="center"/>
        <w:rPr>
          <w:color w:val="404040"/>
          <w:highlight w:val="white"/>
        </w:rPr>
      </w:pPr>
    </w:p>
    <w:p w14:paraId="197777EC" w14:textId="755E2AAD" w:rsidR="00DD3E33" w:rsidRDefault="00DD3E33">
      <w:pPr>
        <w:spacing w:line="480" w:lineRule="auto"/>
        <w:jc w:val="center"/>
        <w:rPr>
          <w:color w:val="404040"/>
          <w:highlight w:val="white"/>
        </w:rPr>
        <w:sectPr w:rsidR="00DD3E33">
          <w:type w:val="continuous"/>
          <w:pgSz w:w="12240" w:h="15840"/>
          <w:pgMar w:top="1716" w:right="1080" w:bottom="1440" w:left="1080" w:header="708" w:footer="708" w:gutter="0"/>
          <w:cols w:space="720" w:equalWidth="0">
            <w:col w:w="8838"/>
          </w:cols>
          <w:titlePg/>
        </w:sectPr>
      </w:pPr>
    </w:p>
    <w:p w14:paraId="17405A60" w14:textId="77777777" w:rsidR="00140E1E" w:rsidRPr="00C6301B" w:rsidRDefault="00AE427B">
      <w:pPr>
        <w:rPr>
          <w:rFonts w:ascii="Segoe UI" w:hAnsi="Segoe UI" w:cs="Segoe UI"/>
          <w:b/>
          <w:i/>
          <w:color w:val="404040"/>
          <w:sz w:val="20"/>
          <w:szCs w:val="20"/>
          <w:highlight w:val="white"/>
        </w:rPr>
      </w:pPr>
      <w:r w:rsidRPr="00C6301B">
        <w:rPr>
          <w:rFonts w:ascii="Segoe UI" w:hAnsi="Segoe UI" w:cs="Segoe UI"/>
          <w:b/>
          <w:i/>
          <w:color w:val="404040"/>
          <w:sz w:val="20"/>
          <w:szCs w:val="20"/>
          <w:highlight w:val="white"/>
        </w:rPr>
        <w:t>Miembros Sala Especializada de Economía</w:t>
      </w:r>
    </w:p>
    <w:p w14:paraId="291F8514" w14:textId="77777777" w:rsidR="003E71CD" w:rsidRPr="00C6301B" w:rsidRDefault="003E71CD">
      <w:pPr>
        <w:rPr>
          <w:rFonts w:ascii="Segoe UI" w:hAnsi="Segoe UI" w:cs="Segoe UI"/>
          <w:color w:val="404040"/>
          <w:sz w:val="16"/>
          <w:szCs w:val="16"/>
          <w:highlight w:val="white"/>
        </w:rPr>
      </w:pPr>
    </w:p>
    <w:p w14:paraId="63DA6E9B" w14:textId="77777777" w:rsidR="00140E1E" w:rsidRPr="00C6301B" w:rsidRDefault="00AE427B">
      <w:pPr>
        <w:rPr>
          <w:rFonts w:ascii="Segoe UI" w:hAnsi="Segoe UI" w:cs="Segoe UI"/>
          <w:color w:val="404040"/>
          <w:sz w:val="20"/>
          <w:szCs w:val="20"/>
          <w:highlight w:val="white"/>
          <w:lang w:val="en-US"/>
        </w:rPr>
      </w:pPr>
      <w:r w:rsidRPr="00C6301B">
        <w:rPr>
          <w:rFonts w:ascii="Segoe UI" w:hAnsi="Segoe UI" w:cs="Segoe UI"/>
          <w:color w:val="404040"/>
          <w:sz w:val="20"/>
          <w:szCs w:val="20"/>
          <w:highlight w:val="white"/>
          <w:lang w:val="en-US"/>
        </w:rPr>
        <w:t xml:space="preserve">Dr. José </w:t>
      </w:r>
      <w:r w:rsidRPr="00C6301B">
        <w:rPr>
          <w:rFonts w:ascii="Segoe UI" w:hAnsi="Segoe UI" w:cs="Segoe UI"/>
          <w:color w:val="404040"/>
          <w:sz w:val="20"/>
          <w:szCs w:val="20"/>
          <w:lang w:val="en-US"/>
        </w:rPr>
        <w:t>Leibovich</w:t>
      </w:r>
      <w:r w:rsidRPr="00C6301B">
        <w:rPr>
          <w:rFonts w:ascii="Segoe UI" w:hAnsi="Segoe UI" w:cs="Segoe UI"/>
          <w:color w:val="404040"/>
          <w:sz w:val="20"/>
          <w:szCs w:val="20"/>
          <w:highlight w:val="white"/>
          <w:lang w:val="en-US"/>
        </w:rPr>
        <w:t> Goldenberg</w:t>
      </w:r>
    </w:p>
    <w:p w14:paraId="4DD21EFA" w14:textId="77777777" w:rsidR="00140E1E" w:rsidRPr="00C6301B" w:rsidRDefault="00AE427B">
      <w:pPr>
        <w:rPr>
          <w:rFonts w:ascii="Segoe UI" w:hAnsi="Segoe UI" w:cs="Segoe UI"/>
          <w:color w:val="404040"/>
          <w:sz w:val="20"/>
          <w:szCs w:val="20"/>
          <w:highlight w:val="white"/>
          <w:lang w:val="en-US"/>
        </w:rPr>
      </w:pPr>
      <w:r w:rsidRPr="00C6301B">
        <w:rPr>
          <w:rFonts w:ascii="Segoe UI" w:hAnsi="Segoe UI" w:cs="Segoe UI"/>
          <w:color w:val="404040"/>
          <w:sz w:val="20"/>
          <w:szCs w:val="20"/>
          <w:highlight w:val="white"/>
          <w:lang w:val="en-US"/>
        </w:rPr>
        <w:t>Dr. Jorge Tovar</w:t>
      </w:r>
    </w:p>
    <w:p w14:paraId="10FB4187" w14:textId="77777777" w:rsidR="00140E1E" w:rsidRPr="00C6301B" w:rsidRDefault="00AE427B">
      <w:pPr>
        <w:rPr>
          <w:rFonts w:ascii="Segoe UI" w:hAnsi="Segoe UI" w:cs="Segoe UI"/>
          <w:color w:val="404040"/>
          <w:sz w:val="20"/>
          <w:szCs w:val="20"/>
          <w:highlight w:val="white"/>
        </w:rPr>
      </w:pPr>
      <w:r w:rsidRPr="00C6301B">
        <w:rPr>
          <w:rFonts w:ascii="Segoe UI" w:hAnsi="Segoe UI" w:cs="Segoe UI"/>
          <w:color w:val="404040"/>
          <w:sz w:val="20"/>
          <w:szCs w:val="20"/>
          <w:highlight w:val="white"/>
        </w:rPr>
        <w:t>Dr. Fernando Jaramillo Mejía</w:t>
      </w:r>
    </w:p>
    <w:p w14:paraId="39528525" w14:textId="77777777" w:rsidR="00140E1E" w:rsidRPr="003B75E1" w:rsidRDefault="00140E1E">
      <w:pPr>
        <w:rPr>
          <w:rFonts w:ascii="Segoe UI" w:hAnsi="Segoe UI" w:cs="Segoe UI"/>
          <w:b/>
          <w:i/>
          <w:color w:val="404040"/>
          <w:highlight w:val="white"/>
        </w:rPr>
      </w:pPr>
    </w:p>
    <w:p w14:paraId="69BE2E21" w14:textId="77777777" w:rsidR="00140E1E" w:rsidRPr="003B75E1" w:rsidRDefault="00140E1E">
      <w:pPr>
        <w:rPr>
          <w:rFonts w:ascii="Segoe UI" w:hAnsi="Segoe UI" w:cs="Segoe UI"/>
          <w:b/>
          <w:i/>
          <w:color w:val="404040"/>
          <w:highlight w:val="white"/>
        </w:rPr>
      </w:pPr>
    </w:p>
    <w:p w14:paraId="4A78C13B" w14:textId="77777777" w:rsidR="00364D6C" w:rsidRPr="00DD3E33" w:rsidRDefault="00364D6C" w:rsidP="00364D6C">
      <w:pPr>
        <w:rPr>
          <w:rFonts w:ascii="Segoe UI" w:hAnsi="Segoe UI" w:cs="Segoe UI"/>
          <w:b/>
          <w:i/>
          <w:color w:val="404040"/>
          <w:sz w:val="20"/>
          <w:szCs w:val="20"/>
          <w:highlight w:val="white"/>
        </w:rPr>
      </w:pPr>
      <w:bookmarkStart w:id="0" w:name="_heading=h.gjdgxs" w:colFirst="0" w:colLast="0"/>
      <w:bookmarkEnd w:id="0"/>
      <w:r w:rsidRPr="00DD3E33">
        <w:rPr>
          <w:rFonts w:ascii="Segoe UI" w:hAnsi="Segoe UI" w:cs="Segoe UI"/>
          <w:b/>
          <w:i/>
          <w:color w:val="404040"/>
          <w:sz w:val="20"/>
          <w:szCs w:val="20"/>
          <w:highlight w:val="white"/>
        </w:rPr>
        <w:t>Departamento Administrativo Nacional de Estadística (DANE)</w:t>
      </w:r>
    </w:p>
    <w:p w14:paraId="30911FAB" w14:textId="77777777" w:rsidR="00364D6C" w:rsidRPr="00DD3E33" w:rsidRDefault="00364D6C" w:rsidP="00C6301B">
      <w:pPr>
        <w:rPr>
          <w:rFonts w:ascii="Segoe UI" w:hAnsi="Segoe UI" w:cs="Segoe UI"/>
          <w:color w:val="404040"/>
          <w:sz w:val="20"/>
          <w:szCs w:val="20"/>
          <w:highlight w:val="white"/>
        </w:rPr>
      </w:pPr>
    </w:p>
    <w:p w14:paraId="02602288" w14:textId="77777777" w:rsidR="00C6301B" w:rsidRPr="00DD3E33" w:rsidRDefault="00C6301B" w:rsidP="00C6301B">
      <w:pPr>
        <w:rPr>
          <w:rFonts w:ascii="Segoe UI" w:hAnsi="Segoe UI" w:cs="Segoe UI"/>
          <w:color w:val="404040"/>
          <w:sz w:val="20"/>
          <w:szCs w:val="20"/>
          <w:highlight w:val="white"/>
        </w:rPr>
      </w:pPr>
      <w:r w:rsidRPr="00DD3E33">
        <w:rPr>
          <w:rFonts w:ascii="Segoe UI" w:hAnsi="Segoe UI" w:cs="Segoe UI"/>
          <w:color w:val="404040"/>
          <w:sz w:val="20"/>
          <w:szCs w:val="20"/>
          <w:highlight w:val="white"/>
        </w:rPr>
        <w:t>Directora Técnica de Regulación, Planeación, Estandarización y Normalización (DIRPEN)</w:t>
      </w:r>
    </w:p>
    <w:p w14:paraId="1965F40A" w14:textId="0C84A70F" w:rsidR="00C6301B" w:rsidRPr="00DD3E33" w:rsidRDefault="00C6301B" w:rsidP="00C6301B">
      <w:pPr>
        <w:rPr>
          <w:rFonts w:ascii="Segoe UI" w:hAnsi="Segoe UI" w:cs="Segoe UI"/>
          <w:color w:val="404040"/>
          <w:sz w:val="20"/>
          <w:szCs w:val="20"/>
          <w:highlight w:val="white"/>
        </w:rPr>
      </w:pPr>
      <w:r w:rsidRPr="00DD3E33">
        <w:rPr>
          <w:rFonts w:ascii="Segoe UI" w:hAnsi="Segoe UI" w:cs="Segoe UI"/>
          <w:color w:val="404040"/>
          <w:sz w:val="20"/>
          <w:szCs w:val="20"/>
          <w:highlight w:val="white"/>
        </w:rPr>
        <w:t>Julieth Alejandra Solano Villa</w:t>
      </w:r>
    </w:p>
    <w:p w14:paraId="2CEDFB87" w14:textId="77777777" w:rsidR="00C6301B" w:rsidRPr="00DD3E33" w:rsidRDefault="00C6301B">
      <w:pPr>
        <w:rPr>
          <w:rFonts w:ascii="Segoe UI" w:hAnsi="Segoe UI" w:cs="Segoe UI"/>
          <w:color w:val="404040"/>
          <w:sz w:val="20"/>
          <w:szCs w:val="20"/>
          <w:highlight w:val="white"/>
        </w:rPr>
      </w:pPr>
    </w:p>
    <w:p w14:paraId="139ADAE1" w14:textId="07BE5C77" w:rsidR="00140E1E" w:rsidRPr="00DD3E33" w:rsidRDefault="00AE427B">
      <w:pPr>
        <w:rPr>
          <w:rFonts w:ascii="Segoe UI" w:hAnsi="Segoe UI" w:cs="Segoe UI"/>
          <w:color w:val="404040"/>
          <w:sz w:val="20"/>
          <w:szCs w:val="20"/>
          <w:highlight w:val="white"/>
        </w:rPr>
      </w:pPr>
      <w:r w:rsidRPr="00DD3E33">
        <w:rPr>
          <w:rFonts w:ascii="Segoe UI" w:hAnsi="Segoe UI" w:cs="Segoe UI"/>
          <w:color w:val="404040"/>
          <w:sz w:val="20"/>
          <w:szCs w:val="20"/>
          <w:highlight w:val="white"/>
        </w:rPr>
        <w:t>Directora Técnica de la Dirección de Síntesis y Cuentas Nacionales (DSCN)</w:t>
      </w:r>
    </w:p>
    <w:p w14:paraId="36CBB3EB" w14:textId="777AF780" w:rsidR="00140E1E" w:rsidRPr="00DD3E33" w:rsidRDefault="00AE427B">
      <w:pPr>
        <w:rPr>
          <w:rFonts w:ascii="Segoe UI" w:hAnsi="Segoe UI" w:cs="Segoe UI"/>
          <w:color w:val="404040"/>
          <w:sz w:val="20"/>
          <w:szCs w:val="20"/>
          <w:highlight w:val="white"/>
        </w:rPr>
      </w:pPr>
      <w:r w:rsidRPr="00DD3E33">
        <w:rPr>
          <w:rFonts w:ascii="Segoe UI" w:hAnsi="Segoe UI" w:cs="Segoe UI"/>
          <w:color w:val="404040"/>
          <w:sz w:val="20"/>
          <w:szCs w:val="20"/>
          <w:highlight w:val="white"/>
        </w:rPr>
        <w:t>Jovana Palacios Matallana</w:t>
      </w:r>
    </w:p>
    <w:p w14:paraId="4375D1BA" w14:textId="19FB9986" w:rsidR="008E7BB8" w:rsidRPr="00DD3E33" w:rsidRDefault="008E7BB8">
      <w:pPr>
        <w:rPr>
          <w:rFonts w:ascii="Segoe UI" w:hAnsi="Segoe UI" w:cs="Segoe UI"/>
          <w:color w:val="404040"/>
          <w:sz w:val="20"/>
          <w:szCs w:val="20"/>
          <w:highlight w:val="white"/>
        </w:rPr>
      </w:pPr>
    </w:p>
    <w:p w14:paraId="1B5AAF5B" w14:textId="34CC0C16" w:rsidR="00DB28A4" w:rsidRPr="00DD3E33" w:rsidRDefault="00DB28A4" w:rsidP="008E7BB8">
      <w:pPr>
        <w:rPr>
          <w:rFonts w:ascii="Segoe UI" w:hAnsi="Segoe UI" w:cs="Segoe UI"/>
          <w:color w:val="404040"/>
          <w:sz w:val="20"/>
          <w:szCs w:val="20"/>
          <w:highlight w:val="white"/>
        </w:rPr>
      </w:pPr>
      <w:r w:rsidRPr="00DD3E33">
        <w:rPr>
          <w:rFonts w:ascii="Segoe UI" w:hAnsi="Segoe UI" w:cs="Segoe UI"/>
          <w:color w:val="404040"/>
          <w:sz w:val="20"/>
          <w:szCs w:val="20"/>
          <w:highlight w:val="white"/>
        </w:rPr>
        <w:t xml:space="preserve">Director </w:t>
      </w:r>
      <w:r w:rsidR="008C60BE" w:rsidRPr="00DD3E33">
        <w:rPr>
          <w:rFonts w:ascii="Segoe UI" w:hAnsi="Segoe UI" w:cs="Segoe UI"/>
          <w:color w:val="404040"/>
          <w:sz w:val="20"/>
          <w:szCs w:val="20"/>
          <w:highlight w:val="white"/>
        </w:rPr>
        <w:t>Técnico d</w:t>
      </w:r>
      <w:r w:rsidRPr="00DD3E33">
        <w:rPr>
          <w:rFonts w:ascii="Segoe UI" w:hAnsi="Segoe UI" w:cs="Segoe UI"/>
          <w:color w:val="404040"/>
          <w:sz w:val="20"/>
          <w:szCs w:val="20"/>
          <w:highlight w:val="white"/>
        </w:rPr>
        <w:t>e Metodología y Producción Estadística (DIMPE)</w:t>
      </w:r>
    </w:p>
    <w:p w14:paraId="0AA2331E" w14:textId="2665ACE1" w:rsidR="00140E1E" w:rsidRPr="00DD3E33" w:rsidRDefault="00DB28A4">
      <w:pPr>
        <w:rPr>
          <w:rFonts w:ascii="Segoe UI" w:hAnsi="Segoe UI" w:cs="Segoe UI"/>
          <w:color w:val="404040"/>
          <w:sz w:val="20"/>
          <w:szCs w:val="20"/>
          <w:highlight w:val="white"/>
        </w:rPr>
      </w:pPr>
      <w:r w:rsidRPr="00DD3E33">
        <w:rPr>
          <w:rFonts w:ascii="Segoe UI" w:hAnsi="Segoe UI" w:cs="Segoe UI"/>
          <w:color w:val="404040"/>
          <w:sz w:val="20"/>
          <w:szCs w:val="20"/>
          <w:highlight w:val="white"/>
        </w:rPr>
        <w:t>Horacio Coral Díaz</w:t>
      </w:r>
    </w:p>
    <w:p w14:paraId="25A600EB" w14:textId="6C7DEE4B" w:rsidR="002A76BA" w:rsidRPr="00DD3E33" w:rsidRDefault="002A76BA">
      <w:pPr>
        <w:rPr>
          <w:rFonts w:ascii="Segoe UI" w:hAnsi="Segoe UI" w:cs="Segoe UI"/>
          <w:color w:val="404040"/>
          <w:sz w:val="20"/>
          <w:szCs w:val="20"/>
          <w:highlight w:val="white"/>
        </w:rPr>
      </w:pPr>
    </w:p>
    <w:p w14:paraId="362B928E" w14:textId="406660DF" w:rsidR="002A76BA" w:rsidRPr="00DD3E33" w:rsidRDefault="002A76BA">
      <w:pPr>
        <w:rPr>
          <w:rFonts w:ascii="Segoe UI" w:hAnsi="Segoe UI" w:cs="Segoe UI"/>
          <w:color w:val="404040"/>
          <w:sz w:val="20"/>
          <w:szCs w:val="20"/>
          <w:highlight w:val="white"/>
        </w:rPr>
      </w:pPr>
      <w:r w:rsidRPr="00DD3E33">
        <w:rPr>
          <w:rFonts w:ascii="Segoe UI" w:hAnsi="Segoe UI" w:cs="Segoe UI"/>
          <w:color w:val="404040"/>
          <w:sz w:val="20"/>
          <w:szCs w:val="20"/>
          <w:highlight w:val="white"/>
        </w:rPr>
        <w:t>Coordinadora Planificación y Articulación Estadística (DIRPEN)</w:t>
      </w:r>
    </w:p>
    <w:p w14:paraId="3FFF9F08" w14:textId="38745EC8" w:rsidR="002A76BA" w:rsidRPr="00DD3E33" w:rsidRDefault="002A76BA">
      <w:pPr>
        <w:rPr>
          <w:rFonts w:ascii="Segoe UI" w:hAnsi="Segoe UI" w:cs="Segoe UI"/>
          <w:color w:val="404040"/>
          <w:sz w:val="20"/>
          <w:szCs w:val="20"/>
          <w:highlight w:val="white"/>
        </w:rPr>
      </w:pPr>
      <w:r w:rsidRPr="00DD3E33">
        <w:rPr>
          <w:rFonts w:ascii="Segoe UI" w:hAnsi="Segoe UI" w:cs="Segoe UI"/>
          <w:color w:val="404040"/>
          <w:sz w:val="20"/>
          <w:szCs w:val="20"/>
          <w:highlight w:val="white"/>
        </w:rPr>
        <w:t>Mónica Patricia Pinzón Torres</w:t>
      </w:r>
    </w:p>
    <w:p w14:paraId="0F4A8460" w14:textId="77777777" w:rsidR="00DB28A4" w:rsidRPr="00DD3E33" w:rsidRDefault="00DB28A4">
      <w:pPr>
        <w:rPr>
          <w:rFonts w:ascii="Segoe UI" w:hAnsi="Segoe UI" w:cs="Segoe UI"/>
          <w:color w:val="404040"/>
          <w:sz w:val="20"/>
          <w:szCs w:val="20"/>
          <w:highlight w:val="white"/>
        </w:rPr>
      </w:pPr>
    </w:p>
    <w:p w14:paraId="5D0A756A" w14:textId="6DA8FE3F" w:rsidR="00CA2F8A" w:rsidRPr="00DD3E33" w:rsidRDefault="00CA2F8A" w:rsidP="00CA2F8A">
      <w:pPr>
        <w:rPr>
          <w:rFonts w:ascii="Segoe UI" w:hAnsi="Segoe UI" w:cs="Segoe UI"/>
          <w:color w:val="404040"/>
          <w:sz w:val="20"/>
          <w:szCs w:val="20"/>
          <w:highlight w:val="white"/>
        </w:rPr>
      </w:pPr>
      <w:r w:rsidRPr="00DD3E33">
        <w:rPr>
          <w:rFonts w:ascii="Segoe UI" w:hAnsi="Segoe UI" w:cs="Segoe UI"/>
          <w:color w:val="404040"/>
          <w:sz w:val="20"/>
          <w:szCs w:val="20"/>
          <w:highlight w:val="white"/>
        </w:rPr>
        <w:t>Profesional Especializado Dirección de Metodología y Producción Estadística (DIMPE)</w:t>
      </w:r>
    </w:p>
    <w:p w14:paraId="5365C70C" w14:textId="2C60CE20" w:rsidR="00C43CA7" w:rsidRPr="00DD3E33" w:rsidRDefault="00CA2F8A" w:rsidP="00070460">
      <w:pPr>
        <w:rPr>
          <w:rFonts w:ascii="Segoe UI" w:hAnsi="Segoe UI" w:cs="Segoe UI"/>
          <w:color w:val="404040"/>
          <w:sz w:val="20"/>
          <w:szCs w:val="20"/>
          <w:highlight w:val="white"/>
        </w:rPr>
      </w:pPr>
      <w:r w:rsidRPr="00DD3E33">
        <w:rPr>
          <w:rFonts w:ascii="Segoe UI" w:hAnsi="Segoe UI" w:cs="Segoe UI"/>
          <w:color w:val="404040"/>
          <w:sz w:val="20"/>
          <w:szCs w:val="20"/>
          <w:highlight w:val="white"/>
        </w:rPr>
        <w:t>Miguel Antonio Torres</w:t>
      </w:r>
    </w:p>
    <w:p w14:paraId="18D078B2" w14:textId="77777777" w:rsidR="00CA2F8A" w:rsidRPr="00DD3E33" w:rsidRDefault="00CA2F8A" w:rsidP="00070460">
      <w:pPr>
        <w:rPr>
          <w:rFonts w:ascii="Segoe UI" w:hAnsi="Segoe UI" w:cs="Segoe UI"/>
          <w:color w:val="404040"/>
          <w:sz w:val="20"/>
          <w:szCs w:val="20"/>
          <w:highlight w:val="white"/>
        </w:rPr>
      </w:pPr>
    </w:p>
    <w:p w14:paraId="28C8EA8C" w14:textId="08F9BDCC" w:rsidR="00FD4ED4" w:rsidRPr="00DD3E33" w:rsidRDefault="00FD4ED4" w:rsidP="00FD4ED4">
      <w:pPr>
        <w:rPr>
          <w:rFonts w:ascii="Segoe UI" w:hAnsi="Segoe UI" w:cs="Segoe UI"/>
          <w:color w:val="404040"/>
          <w:sz w:val="20"/>
          <w:szCs w:val="20"/>
          <w:highlight w:val="white"/>
        </w:rPr>
      </w:pPr>
      <w:r w:rsidRPr="00DD3E33">
        <w:rPr>
          <w:rFonts w:ascii="Segoe UI" w:hAnsi="Segoe UI" w:cs="Segoe UI"/>
          <w:color w:val="404040"/>
          <w:sz w:val="20"/>
          <w:szCs w:val="20"/>
          <w:highlight w:val="white"/>
        </w:rPr>
        <w:t>Profesional Especializado Dirección de Geoestadística (DIMPE)</w:t>
      </w:r>
    </w:p>
    <w:p w14:paraId="58F115C3" w14:textId="5C61A989" w:rsidR="006C75B5" w:rsidRPr="00DD3E33" w:rsidRDefault="00FD4ED4">
      <w:pPr>
        <w:rPr>
          <w:rFonts w:ascii="Segoe UI" w:hAnsi="Segoe UI" w:cs="Segoe UI"/>
          <w:color w:val="404040"/>
          <w:sz w:val="20"/>
          <w:szCs w:val="20"/>
        </w:rPr>
      </w:pPr>
      <w:r w:rsidRPr="00DD3E33">
        <w:rPr>
          <w:rFonts w:ascii="Segoe UI" w:hAnsi="Segoe UI" w:cs="Segoe UI"/>
          <w:color w:val="404040"/>
          <w:sz w:val="20"/>
          <w:szCs w:val="20"/>
        </w:rPr>
        <w:t>Mariana Francisca Ospina Bohórquez</w:t>
      </w:r>
    </w:p>
    <w:p w14:paraId="5D54DE99" w14:textId="77777777" w:rsidR="00FD4ED4" w:rsidRPr="00DD3E33" w:rsidRDefault="00FD4ED4">
      <w:pPr>
        <w:rPr>
          <w:rFonts w:ascii="Segoe UI" w:hAnsi="Segoe UI" w:cs="Segoe UI"/>
          <w:color w:val="404040"/>
          <w:sz w:val="20"/>
          <w:szCs w:val="20"/>
          <w:highlight w:val="white"/>
        </w:rPr>
      </w:pPr>
    </w:p>
    <w:p w14:paraId="2D9DB86F" w14:textId="77777777" w:rsidR="00FD4ED4" w:rsidRPr="00DD3E33" w:rsidRDefault="00FD4ED4" w:rsidP="00FD4ED4">
      <w:pPr>
        <w:rPr>
          <w:rFonts w:ascii="Segoe UI" w:hAnsi="Segoe UI" w:cs="Segoe UI"/>
          <w:color w:val="404040"/>
          <w:sz w:val="20"/>
          <w:szCs w:val="20"/>
          <w:highlight w:val="white"/>
        </w:rPr>
      </w:pPr>
      <w:r w:rsidRPr="00DD3E33">
        <w:rPr>
          <w:rFonts w:ascii="Segoe UI" w:hAnsi="Segoe UI" w:cs="Segoe UI"/>
          <w:color w:val="404040"/>
          <w:sz w:val="20"/>
          <w:szCs w:val="20"/>
          <w:highlight w:val="white"/>
        </w:rPr>
        <w:t>Profesional Especializado Dirección de Metodología y Producción Estadística (DIMPE)</w:t>
      </w:r>
    </w:p>
    <w:p w14:paraId="45263D18" w14:textId="429670A9" w:rsidR="006C75B5" w:rsidRPr="00DD3E33" w:rsidRDefault="00FD4ED4">
      <w:pPr>
        <w:rPr>
          <w:rFonts w:ascii="Segoe UI" w:hAnsi="Segoe UI" w:cs="Segoe UI"/>
          <w:color w:val="404040"/>
          <w:sz w:val="20"/>
          <w:szCs w:val="20"/>
        </w:rPr>
      </w:pPr>
      <w:r w:rsidRPr="00DD3E33">
        <w:rPr>
          <w:rFonts w:ascii="Segoe UI" w:hAnsi="Segoe UI" w:cs="Segoe UI"/>
          <w:color w:val="404040"/>
          <w:sz w:val="20"/>
          <w:szCs w:val="20"/>
        </w:rPr>
        <w:t>Alexandra Lugo Quiroga</w:t>
      </w:r>
    </w:p>
    <w:p w14:paraId="206CD7B1" w14:textId="0A9B620B" w:rsidR="00FD4ED4" w:rsidRPr="00DD3E33" w:rsidRDefault="00FD4ED4">
      <w:pPr>
        <w:rPr>
          <w:rFonts w:ascii="Segoe UI" w:hAnsi="Segoe UI" w:cs="Segoe UI"/>
          <w:color w:val="404040"/>
          <w:sz w:val="20"/>
          <w:szCs w:val="20"/>
        </w:rPr>
      </w:pPr>
    </w:p>
    <w:p w14:paraId="39893EC5" w14:textId="0EC87ED7" w:rsidR="00FD4ED4" w:rsidRPr="00DD3E33" w:rsidRDefault="00FD4ED4" w:rsidP="00FD4ED4">
      <w:pPr>
        <w:rPr>
          <w:rFonts w:ascii="Segoe UI" w:hAnsi="Segoe UI" w:cs="Segoe UI"/>
          <w:color w:val="404040"/>
          <w:sz w:val="20"/>
          <w:szCs w:val="20"/>
          <w:highlight w:val="white"/>
        </w:rPr>
      </w:pPr>
      <w:r w:rsidRPr="00DD3E33">
        <w:rPr>
          <w:rFonts w:ascii="Segoe UI" w:hAnsi="Segoe UI" w:cs="Segoe UI"/>
          <w:color w:val="404040"/>
          <w:sz w:val="20"/>
          <w:szCs w:val="20"/>
          <w:highlight w:val="white"/>
        </w:rPr>
        <w:t>Profesional Especializado GIT-P</w:t>
      </w:r>
      <w:r w:rsidR="00C6301B" w:rsidRPr="00DD3E33">
        <w:rPr>
          <w:rFonts w:ascii="Segoe UI" w:hAnsi="Segoe UI" w:cs="Segoe UI"/>
          <w:color w:val="404040"/>
          <w:sz w:val="20"/>
          <w:szCs w:val="20"/>
          <w:highlight w:val="white"/>
        </w:rPr>
        <w:t xml:space="preserve">rospectiva </w:t>
      </w:r>
      <w:r w:rsidRPr="00DD3E33">
        <w:rPr>
          <w:rFonts w:ascii="Segoe UI" w:hAnsi="Segoe UI" w:cs="Segoe UI"/>
          <w:color w:val="404040"/>
          <w:sz w:val="20"/>
          <w:szCs w:val="20"/>
          <w:highlight w:val="white"/>
        </w:rPr>
        <w:t>y</w:t>
      </w:r>
      <w:r w:rsidR="00C6301B" w:rsidRPr="00DD3E33">
        <w:rPr>
          <w:rFonts w:ascii="Segoe UI" w:hAnsi="Segoe UI" w:cs="Segoe UI"/>
          <w:color w:val="404040"/>
          <w:sz w:val="20"/>
          <w:szCs w:val="20"/>
          <w:highlight w:val="white"/>
        </w:rPr>
        <w:t xml:space="preserve"> análisis de datos </w:t>
      </w:r>
    </w:p>
    <w:p w14:paraId="4C534622" w14:textId="77777777" w:rsidR="00C6301B" w:rsidRPr="00DD3E33" w:rsidRDefault="00C6301B" w:rsidP="00C6301B">
      <w:pPr>
        <w:rPr>
          <w:rFonts w:ascii="Segoe UI" w:hAnsi="Segoe UI" w:cs="Segoe UI"/>
          <w:color w:val="404040"/>
          <w:sz w:val="20"/>
          <w:szCs w:val="20"/>
          <w:highlight w:val="white"/>
        </w:rPr>
      </w:pPr>
      <w:r w:rsidRPr="00DD3E33">
        <w:rPr>
          <w:rFonts w:ascii="Segoe UI" w:hAnsi="Segoe UI" w:cs="Segoe UI"/>
          <w:color w:val="404040"/>
          <w:sz w:val="20"/>
          <w:szCs w:val="20"/>
        </w:rPr>
        <w:t>Grace Andrea Torres Pineda</w:t>
      </w:r>
    </w:p>
    <w:p w14:paraId="3C03CC0D" w14:textId="77777777" w:rsidR="00C6301B" w:rsidRPr="00DD3E33" w:rsidRDefault="00C6301B">
      <w:pPr>
        <w:rPr>
          <w:rFonts w:ascii="Segoe UI" w:hAnsi="Segoe UI" w:cs="Segoe UI"/>
          <w:color w:val="404040"/>
          <w:sz w:val="20"/>
          <w:szCs w:val="20"/>
        </w:rPr>
      </w:pPr>
    </w:p>
    <w:p w14:paraId="060CF114" w14:textId="19EDC323" w:rsidR="00FD4ED4" w:rsidRPr="00DD3E33" w:rsidRDefault="00C6301B">
      <w:pPr>
        <w:rPr>
          <w:rFonts w:ascii="Segoe UI" w:hAnsi="Segoe UI" w:cs="Segoe UI"/>
          <w:color w:val="404040"/>
          <w:sz w:val="20"/>
          <w:szCs w:val="20"/>
        </w:rPr>
      </w:pPr>
      <w:r w:rsidRPr="00DD3E33">
        <w:rPr>
          <w:rFonts w:ascii="Segoe UI" w:hAnsi="Segoe UI" w:cs="Segoe UI"/>
          <w:color w:val="404040"/>
          <w:sz w:val="20"/>
          <w:szCs w:val="20"/>
        </w:rPr>
        <w:t>Asesor Subdirección DANE</w:t>
      </w:r>
    </w:p>
    <w:p w14:paraId="45001C82" w14:textId="07E81B8C" w:rsidR="00FD4ED4" w:rsidRPr="00DD3E33" w:rsidRDefault="00C6301B">
      <w:pPr>
        <w:rPr>
          <w:rFonts w:ascii="Segoe UI" w:hAnsi="Segoe UI" w:cs="Segoe UI"/>
          <w:color w:val="404040"/>
          <w:sz w:val="20"/>
          <w:szCs w:val="20"/>
          <w:highlight w:val="white"/>
        </w:rPr>
      </w:pPr>
      <w:r w:rsidRPr="00DD3E33">
        <w:rPr>
          <w:rFonts w:ascii="Segoe UI" w:hAnsi="Segoe UI" w:cs="Segoe UI"/>
          <w:color w:val="404040"/>
          <w:sz w:val="20"/>
          <w:szCs w:val="20"/>
        </w:rPr>
        <w:t>Luis Eduardo González</w:t>
      </w:r>
    </w:p>
    <w:p w14:paraId="6F19B723" w14:textId="77777777" w:rsidR="00C6301B" w:rsidRPr="00DD3E33" w:rsidRDefault="00C6301B">
      <w:pPr>
        <w:rPr>
          <w:rFonts w:ascii="Segoe UI" w:hAnsi="Segoe UI" w:cs="Segoe UI"/>
          <w:color w:val="404040"/>
          <w:sz w:val="20"/>
          <w:szCs w:val="20"/>
          <w:highlight w:val="white"/>
        </w:rPr>
      </w:pPr>
    </w:p>
    <w:p w14:paraId="4ECA0437" w14:textId="39E7078E" w:rsidR="00140E1E" w:rsidRPr="00DD3E33" w:rsidRDefault="00DF6852">
      <w:pPr>
        <w:rPr>
          <w:rFonts w:ascii="Segoe UI" w:hAnsi="Segoe UI" w:cs="Segoe UI"/>
          <w:color w:val="404040"/>
          <w:sz w:val="20"/>
          <w:szCs w:val="20"/>
          <w:highlight w:val="white"/>
        </w:rPr>
      </w:pPr>
      <w:r w:rsidRPr="00DD3E33">
        <w:rPr>
          <w:rFonts w:ascii="Segoe UI" w:hAnsi="Segoe UI" w:cs="Segoe UI"/>
          <w:color w:val="404040"/>
          <w:sz w:val="20"/>
          <w:szCs w:val="20"/>
          <w:highlight w:val="white"/>
        </w:rPr>
        <w:t>P</w:t>
      </w:r>
      <w:r w:rsidR="00AE427B" w:rsidRPr="00DD3E33">
        <w:rPr>
          <w:rFonts w:ascii="Segoe UI" w:hAnsi="Segoe UI" w:cs="Segoe UI"/>
          <w:color w:val="404040"/>
          <w:sz w:val="20"/>
          <w:szCs w:val="20"/>
          <w:highlight w:val="white"/>
        </w:rPr>
        <w:t xml:space="preserve">rofesional </w:t>
      </w:r>
      <w:r w:rsidR="00DB28A4" w:rsidRPr="00DD3E33">
        <w:rPr>
          <w:rFonts w:ascii="Segoe UI" w:hAnsi="Segoe UI" w:cs="Segoe UI"/>
          <w:color w:val="404040"/>
          <w:sz w:val="20"/>
          <w:szCs w:val="20"/>
          <w:highlight w:val="white"/>
        </w:rPr>
        <w:t xml:space="preserve">Especializado </w:t>
      </w:r>
      <w:r w:rsidR="00AE427B" w:rsidRPr="00DD3E33">
        <w:rPr>
          <w:rFonts w:ascii="Segoe UI" w:hAnsi="Segoe UI" w:cs="Segoe UI"/>
          <w:color w:val="404040"/>
          <w:sz w:val="20"/>
          <w:szCs w:val="20"/>
          <w:highlight w:val="white"/>
        </w:rPr>
        <w:t>GIT</w:t>
      </w:r>
      <w:r w:rsidR="00DB28A4" w:rsidRPr="00DD3E33">
        <w:rPr>
          <w:rFonts w:ascii="Segoe UI" w:hAnsi="Segoe UI" w:cs="Segoe UI"/>
          <w:color w:val="404040"/>
          <w:sz w:val="20"/>
          <w:szCs w:val="20"/>
          <w:highlight w:val="white"/>
        </w:rPr>
        <w:t>-</w:t>
      </w:r>
      <w:r w:rsidR="00AE427B" w:rsidRPr="00DD3E33">
        <w:rPr>
          <w:rFonts w:ascii="Segoe UI" w:hAnsi="Segoe UI" w:cs="Segoe UI"/>
          <w:color w:val="404040"/>
          <w:sz w:val="20"/>
          <w:szCs w:val="20"/>
          <w:highlight w:val="white"/>
        </w:rPr>
        <w:t>Planificación y Articulación Estadística</w:t>
      </w:r>
    </w:p>
    <w:p w14:paraId="2151185D" w14:textId="77777777" w:rsidR="00C43CA7" w:rsidRPr="00DD3E33" w:rsidRDefault="008C60BE">
      <w:pPr>
        <w:rPr>
          <w:rFonts w:ascii="Segoe UI" w:hAnsi="Segoe UI" w:cs="Segoe UI"/>
          <w:color w:val="404040"/>
          <w:sz w:val="20"/>
          <w:szCs w:val="20"/>
          <w:highlight w:val="white"/>
        </w:rPr>
      </w:pPr>
      <w:r w:rsidRPr="00DD3E33">
        <w:rPr>
          <w:rFonts w:ascii="Segoe UI" w:hAnsi="Segoe UI" w:cs="Segoe UI"/>
          <w:color w:val="404040"/>
          <w:sz w:val="20"/>
          <w:szCs w:val="20"/>
          <w:highlight w:val="white"/>
        </w:rPr>
        <w:t>Ruth Constanza Triana Acuña</w:t>
      </w:r>
    </w:p>
    <w:p w14:paraId="39BCA55C" w14:textId="77777777" w:rsidR="00DD3E33" w:rsidRDefault="00DD3E33" w:rsidP="003B75E1">
      <w:pPr>
        <w:rPr>
          <w:rFonts w:ascii="Segoe UI" w:hAnsi="Segoe UI" w:cs="Segoe UI"/>
          <w:color w:val="404040"/>
          <w:sz w:val="20"/>
          <w:szCs w:val="20"/>
          <w:highlight w:val="white"/>
        </w:rPr>
      </w:pPr>
    </w:p>
    <w:p w14:paraId="4554A555" w14:textId="3A96796A" w:rsidR="00C43CA7" w:rsidRPr="00DD3E33" w:rsidRDefault="00C43CA7" w:rsidP="003B75E1">
      <w:pPr>
        <w:rPr>
          <w:rFonts w:ascii="Segoe UI" w:hAnsi="Segoe UI" w:cs="Segoe UI"/>
          <w:color w:val="404040"/>
          <w:sz w:val="20"/>
          <w:szCs w:val="20"/>
          <w:highlight w:val="white"/>
        </w:rPr>
      </w:pPr>
      <w:r w:rsidRPr="00DD3E33">
        <w:rPr>
          <w:rFonts w:ascii="Segoe UI" w:hAnsi="Segoe UI" w:cs="Segoe UI"/>
          <w:color w:val="404040"/>
          <w:sz w:val="20"/>
          <w:szCs w:val="20"/>
          <w:highlight w:val="white"/>
        </w:rPr>
        <w:t>Profesional Especializado GIT-Planificación y Articulación Estadística</w:t>
      </w:r>
    </w:p>
    <w:p w14:paraId="5B578A90" w14:textId="152089B3" w:rsidR="00C43CA7" w:rsidRDefault="00BC3FE9" w:rsidP="003B75E1">
      <w:pPr>
        <w:rPr>
          <w:rFonts w:ascii="Segoe UI" w:hAnsi="Segoe UI" w:cs="Segoe UI"/>
          <w:color w:val="404040"/>
          <w:sz w:val="20"/>
          <w:szCs w:val="20"/>
          <w:highlight w:val="white"/>
        </w:rPr>
      </w:pPr>
      <w:r w:rsidRPr="00DD3E33">
        <w:rPr>
          <w:rFonts w:ascii="Segoe UI" w:hAnsi="Segoe UI" w:cs="Segoe UI"/>
          <w:color w:val="404040"/>
          <w:sz w:val="20"/>
          <w:szCs w:val="20"/>
          <w:highlight w:val="white"/>
        </w:rPr>
        <w:t>M</w:t>
      </w:r>
      <w:r w:rsidR="00C43CA7" w:rsidRPr="00DD3E33">
        <w:rPr>
          <w:rFonts w:ascii="Segoe UI" w:hAnsi="Segoe UI" w:cs="Segoe UI"/>
          <w:color w:val="404040"/>
          <w:sz w:val="20"/>
          <w:szCs w:val="20"/>
          <w:highlight w:val="white"/>
        </w:rPr>
        <w:t>aría Laudice Barreto Bejarano</w:t>
      </w:r>
    </w:p>
    <w:p w14:paraId="1C4F5240" w14:textId="2A1319E6" w:rsidR="00DD3E33" w:rsidRDefault="00DD3E33" w:rsidP="003B75E1">
      <w:pPr>
        <w:rPr>
          <w:rFonts w:ascii="Segoe UI" w:hAnsi="Segoe UI" w:cs="Segoe UI"/>
          <w:color w:val="404040"/>
          <w:sz w:val="20"/>
          <w:szCs w:val="20"/>
          <w:highlight w:val="white"/>
        </w:rPr>
      </w:pPr>
    </w:p>
    <w:p w14:paraId="39D54C52" w14:textId="46DDAF5E" w:rsidR="00DD3E33" w:rsidRDefault="00DD3E33" w:rsidP="003B75E1">
      <w:pPr>
        <w:rPr>
          <w:rFonts w:ascii="Segoe UI" w:hAnsi="Segoe UI" w:cs="Segoe UI"/>
          <w:color w:val="404040"/>
          <w:sz w:val="20"/>
          <w:szCs w:val="20"/>
          <w:highlight w:val="white"/>
        </w:rPr>
      </w:pPr>
    </w:p>
    <w:p w14:paraId="419D9139" w14:textId="54D91D02" w:rsidR="00DD3E33" w:rsidRDefault="00DD3E33" w:rsidP="003B75E1">
      <w:pPr>
        <w:rPr>
          <w:rFonts w:ascii="Segoe UI" w:hAnsi="Segoe UI" w:cs="Segoe UI"/>
          <w:color w:val="404040"/>
          <w:sz w:val="20"/>
          <w:szCs w:val="20"/>
          <w:highlight w:val="white"/>
        </w:rPr>
      </w:pPr>
    </w:p>
    <w:p w14:paraId="283AC5BF" w14:textId="71C0F910" w:rsidR="00DD3E33" w:rsidRDefault="00DD3E33" w:rsidP="003B75E1">
      <w:pPr>
        <w:rPr>
          <w:rFonts w:ascii="Segoe UI" w:hAnsi="Segoe UI" w:cs="Segoe UI"/>
          <w:color w:val="404040"/>
          <w:sz w:val="20"/>
          <w:szCs w:val="20"/>
          <w:highlight w:val="white"/>
        </w:rPr>
      </w:pPr>
    </w:p>
    <w:p w14:paraId="131FE25C" w14:textId="493BAD87" w:rsidR="00DD3E33" w:rsidRDefault="00DD3E33" w:rsidP="003B75E1">
      <w:pPr>
        <w:rPr>
          <w:rFonts w:ascii="Segoe UI" w:hAnsi="Segoe UI" w:cs="Segoe UI"/>
          <w:color w:val="404040"/>
          <w:sz w:val="20"/>
          <w:szCs w:val="20"/>
          <w:highlight w:val="white"/>
        </w:rPr>
      </w:pPr>
    </w:p>
    <w:p w14:paraId="117CE02C" w14:textId="7EB0C070" w:rsidR="00DD3E33" w:rsidRDefault="00DD3E33" w:rsidP="003B75E1">
      <w:pPr>
        <w:rPr>
          <w:rFonts w:ascii="Segoe UI" w:hAnsi="Segoe UI" w:cs="Segoe UI"/>
          <w:color w:val="404040"/>
          <w:sz w:val="20"/>
          <w:szCs w:val="20"/>
          <w:highlight w:val="white"/>
        </w:rPr>
      </w:pPr>
    </w:p>
    <w:p w14:paraId="5DD37B54" w14:textId="152F1C10" w:rsidR="00DD3E33" w:rsidRDefault="00DD3E33" w:rsidP="003B75E1">
      <w:pPr>
        <w:rPr>
          <w:rFonts w:ascii="Segoe UI" w:hAnsi="Segoe UI" w:cs="Segoe UI"/>
          <w:color w:val="404040"/>
          <w:sz w:val="20"/>
          <w:szCs w:val="20"/>
          <w:highlight w:val="white"/>
        </w:rPr>
      </w:pPr>
    </w:p>
    <w:p w14:paraId="4B543D6C" w14:textId="79C52721" w:rsidR="00DD3E33" w:rsidRDefault="00DD3E33" w:rsidP="003B75E1">
      <w:pPr>
        <w:rPr>
          <w:rFonts w:ascii="Segoe UI" w:hAnsi="Segoe UI" w:cs="Segoe UI"/>
          <w:color w:val="404040"/>
          <w:sz w:val="20"/>
          <w:szCs w:val="20"/>
          <w:highlight w:val="white"/>
        </w:rPr>
      </w:pPr>
    </w:p>
    <w:p w14:paraId="1B7B2775" w14:textId="5EA580C1" w:rsidR="00DD3E33" w:rsidRDefault="00DD3E33" w:rsidP="003B75E1">
      <w:pPr>
        <w:rPr>
          <w:rFonts w:ascii="Segoe UI" w:hAnsi="Segoe UI" w:cs="Segoe UI"/>
          <w:color w:val="404040"/>
          <w:sz w:val="20"/>
          <w:szCs w:val="20"/>
          <w:highlight w:val="white"/>
        </w:rPr>
      </w:pPr>
    </w:p>
    <w:p w14:paraId="0E49505F" w14:textId="2D9D0156" w:rsidR="00DD3E33" w:rsidRDefault="00DD3E33" w:rsidP="003B75E1">
      <w:pPr>
        <w:rPr>
          <w:rFonts w:ascii="Segoe UI" w:hAnsi="Segoe UI" w:cs="Segoe UI"/>
          <w:color w:val="404040"/>
          <w:sz w:val="20"/>
          <w:szCs w:val="20"/>
          <w:highlight w:val="white"/>
        </w:rPr>
      </w:pPr>
    </w:p>
    <w:p w14:paraId="7B491C40" w14:textId="3ECDC58D" w:rsidR="00DD3E33" w:rsidRDefault="00DD3E33" w:rsidP="003B75E1">
      <w:pPr>
        <w:rPr>
          <w:rFonts w:ascii="Segoe UI" w:hAnsi="Segoe UI" w:cs="Segoe UI"/>
          <w:color w:val="404040"/>
          <w:sz w:val="20"/>
          <w:szCs w:val="20"/>
          <w:highlight w:val="white"/>
        </w:rPr>
      </w:pPr>
    </w:p>
    <w:p w14:paraId="77208743" w14:textId="77777777" w:rsidR="00DD3E33" w:rsidRPr="00DD3E33" w:rsidRDefault="00DD3E33" w:rsidP="003B75E1">
      <w:pPr>
        <w:rPr>
          <w:rFonts w:ascii="Segoe UI" w:hAnsi="Segoe UI" w:cs="Segoe UI"/>
          <w:color w:val="404040"/>
          <w:sz w:val="20"/>
          <w:szCs w:val="20"/>
          <w:highlight w:val="white"/>
        </w:rPr>
      </w:pPr>
    </w:p>
    <w:p w14:paraId="7CC8ED6A" w14:textId="5CC0A254" w:rsidR="00140E1E" w:rsidRDefault="008C60BE" w:rsidP="00C6301B">
      <w:pPr>
        <w:rPr>
          <w:rFonts w:ascii="Segoe UI" w:hAnsi="Segoe UI" w:cs="Segoe UI"/>
          <w:color w:val="404040"/>
          <w:sz w:val="18"/>
          <w:szCs w:val="18"/>
        </w:rPr>
      </w:pPr>
      <w:r w:rsidRPr="00C6301B">
        <w:rPr>
          <w:rFonts w:ascii="Segoe UI" w:hAnsi="Segoe UI" w:cs="Segoe UI"/>
          <w:color w:val="404040"/>
          <w:sz w:val="18"/>
          <w:szCs w:val="18"/>
          <w:highlight w:val="white"/>
        </w:rPr>
        <w:t xml:space="preserve"> </w:t>
      </w:r>
    </w:p>
    <w:p w14:paraId="65204A0E" w14:textId="22C5D740" w:rsidR="00DD3E33" w:rsidRDefault="00DD3E33" w:rsidP="00C6301B">
      <w:pPr>
        <w:rPr>
          <w:rFonts w:ascii="Segoe UI" w:hAnsi="Segoe UI" w:cs="Segoe UI"/>
          <w:color w:val="404040"/>
          <w:sz w:val="18"/>
          <w:szCs w:val="18"/>
        </w:rPr>
      </w:pPr>
    </w:p>
    <w:p w14:paraId="1ADF75C3" w14:textId="09B58692" w:rsidR="00DD3E33" w:rsidRDefault="00DD3E33" w:rsidP="00C6301B">
      <w:pPr>
        <w:rPr>
          <w:rFonts w:ascii="Segoe UI" w:hAnsi="Segoe UI" w:cs="Segoe UI"/>
          <w:color w:val="404040"/>
          <w:sz w:val="18"/>
          <w:szCs w:val="18"/>
        </w:rPr>
      </w:pPr>
    </w:p>
    <w:p w14:paraId="13F84285" w14:textId="77777777" w:rsidR="00DD3E33" w:rsidRPr="00C6301B" w:rsidRDefault="00DD3E33" w:rsidP="00C6301B">
      <w:pPr>
        <w:rPr>
          <w:b/>
          <w:color w:val="005392"/>
          <w:sz w:val="18"/>
          <w:szCs w:val="18"/>
        </w:rPr>
      </w:pPr>
    </w:p>
    <w:p w14:paraId="4348F557" w14:textId="77777777" w:rsidR="00140E1E" w:rsidRPr="00C6301B" w:rsidRDefault="00140E1E">
      <w:pPr>
        <w:pBdr>
          <w:top w:val="nil"/>
          <w:left w:val="nil"/>
          <w:bottom w:val="nil"/>
          <w:right w:val="nil"/>
          <w:between w:val="nil"/>
        </w:pBdr>
        <w:jc w:val="center"/>
        <w:rPr>
          <w:b/>
          <w:color w:val="005392"/>
          <w:sz w:val="18"/>
          <w:szCs w:val="18"/>
        </w:rPr>
      </w:pPr>
    </w:p>
    <w:p w14:paraId="60F8F1EE" w14:textId="77777777" w:rsidR="00140E1E" w:rsidRPr="00C6301B" w:rsidRDefault="00140E1E">
      <w:pPr>
        <w:pBdr>
          <w:top w:val="nil"/>
          <w:left w:val="nil"/>
          <w:bottom w:val="nil"/>
          <w:right w:val="nil"/>
          <w:between w:val="nil"/>
        </w:pBdr>
        <w:jc w:val="center"/>
        <w:rPr>
          <w:b/>
          <w:color w:val="005392"/>
          <w:sz w:val="18"/>
          <w:szCs w:val="18"/>
        </w:rPr>
        <w:sectPr w:rsidR="00140E1E" w:rsidRPr="00C6301B">
          <w:type w:val="continuous"/>
          <w:pgSz w:w="12240" w:h="15840"/>
          <w:pgMar w:top="1716" w:right="1080" w:bottom="1440" w:left="1080" w:header="708" w:footer="708" w:gutter="0"/>
          <w:cols w:num="2" w:space="720" w:equalWidth="0">
            <w:col w:w="4686" w:space="708"/>
            <w:col w:w="4686" w:space="0"/>
          </w:cols>
          <w:titlePg/>
        </w:sectPr>
      </w:pPr>
    </w:p>
    <w:p w14:paraId="2DBF02CE" w14:textId="7B9C7592" w:rsidR="000F17C9" w:rsidRDefault="000F17C9">
      <w:pPr>
        <w:pBdr>
          <w:top w:val="nil"/>
          <w:left w:val="nil"/>
          <w:bottom w:val="nil"/>
          <w:right w:val="nil"/>
          <w:between w:val="nil"/>
        </w:pBdr>
        <w:jc w:val="center"/>
        <w:rPr>
          <w:rFonts w:ascii="Segoe UI" w:hAnsi="Segoe UI" w:cs="Segoe UI"/>
          <w:b/>
          <w:color w:val="005392"/>
        </w:rPr>
      </w:pPr>
      <w:r>
        <w:rPr>
          <w:noProof/>
          <w:lang w:val="en-US" w:eastAsia="en-US"/>
        </w:rPr>
        <w:lastRenderedPageBreak/>
        <mc:AlternateContent>
          <mc:Choice Requires="wps">
            <w:drawing>
              <wp:anchor distT="0" distB="0" distL="114300" distR="114300" simplePos="0" relativeHeight="251660288" behindDoc="0" locked="0" layoutInCell="1" hidden="0" allowOverlap="1" wp14:anchorId="6F9D15CD" wp14:editId="3C576C5B">
                <wp:simplePos x="0" y="0"/>
                <wp:positionH relativeFrom="margin">
                  <wp:align>left</wp:align>
                </wp:positionH>
                <wp:positionV relativeFrom="paragraph">
                  <wp:posOffset>33020</wp:posOffset>
                </wp:positionV>
                <wp:extent cx="6492240" cy="12700"/>
                <wp:effectExtent l="0" t="0" r="22860" b="25400"/>
                <wp:wrapNone/>
                <wp:docPr id="32" name="Conector recto de flecha 32"/>
                <wp:cNvGraphicFramePr/>
                <a:graphic xmlns:a="http://schemas.openxmlformats.org/drawingml/2006/main">
                  <a:graphicData uri="http://schemas.microsoft.com/office/word/2010/wordprocessingShape">
                    <wps:wsp>
                      <wps:cNvCnPr/>
                      <wps:spPr>
                        <a:xfrm>
                          <a:off x="0" y="0"/>
                          <a:ext cx="6492240" cy="12700"/>
                        </a:xfrm>
                        <a:prstGeom prst="straightConnector1">
                          <a:avLst/>
                        </a:prstGeom>
                        <a:noFill/>
                        <a:ln w="9525" cap="flat" cmpd="sng">
                          <a:solidFill>
                            <a:schemeClr val="lt2"/>
                          </a:solidFill>
                          <a:prstDash val="solid"/>
                          <a:miter lim="800000"/>
                          <a:headEnd type="none" w="sm" len="sm"/>
                          <a:tailEnd type="none" w="sm" len="sm"/>
                        </a:ln>
                      </wps:spPr>
                      <wps:bodyPr/>
                    </wps:wsp>
                  </a:graphicData>
                </a:graphic>
              </wp:anchor>
            </w:drawing>
          </mc:Choice>
          <mc:Fallback>
            <w:pict>
              <v:shapetype w14:anchorId="1511043D" id="_x0000_t32" coordsize="21600,21600" o:spt="32" o:oned="t" path="m,l21600,21600e" filled="f">
                <v:path arrowok="t" fillok="f" o:connecttype="none"/>
                <o:lock v:ext="edit" shapetype="t"/>
              </v:shapetype>
              <v:shape id="Conector recto de flecha 32" o:spid="_x0000_s1026" type="#_x0000_t32" style="position:absolute;margin-left:0;margin-top:2.6pt;width:511.2pt;height:1pt;z-index:251660288;visibility:visible;mso-wrap-style:square;mso-wrap-distance-left:9pt;mso-wrap-distance-top:0;mso-wrap-distance-right:9pt;mso-wrap-distance-bottom:0;mso-position-horizontal:lef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" strokecolor="#e7e6e6 [3203]">
                <v:stroke startarrowwidth="narrow" startarrowlength="short" endarrowwidth="narrow" endarrowlength="short" joinstyle="miter"/>
                <w10:wrap anchorx="margin"/>
              </v:shape>
            </w:pict>
          </mc:Fallback>
        </mc:AlternateContent>
      </w:r>
    </w:p>
    <w:p w14:paraId="496623CF" w14:textId="3B16FAB3" w:rsidR="00140E1E" w:rsidRDefault="00AE427B">
      <w:pPr>
        <w:pBdr>
          <w:top w:val="nil"/>
          <w:left w:val="nil"/>
          <w:bottom w:val="nil"/>
          <w:right w:val="nil"/>
          <w:between w:val="nil"/>
        </w:pBdr>
        <w:jc w:val="center"/>
        <w:rPr>
          <w:b/>
          <w:color w:val="005392"/>
          <w:sz w:val="26"/>
          <w:szCs w:val="26"/>
        </w:rPr>
      </w:pPr>
      <w:r w:rsidRPr="00DE76EC">
        <w:rPr>
          <w:rFonts w:ascii="Segoe UI" w:hAnsi="Segoe UI" w:cs="Segoe UI"/>
          <w:b/>
          <w:color w:val="005392"/>
        </w:rPr>
        <w:t>Orden</w:t>
      </w:r>
      <w:r>
        <w:rPr>
          <w:b/>
          <w:color w:val="005392"/>
          <w:sz w:val="26"/>
          <w:szCs w:val="26"/>
        </w:rPr>
        <w:t xml:space="preserve"> del día</w:t>
      </w:r>
    </w:p>
    <w:p w14:paraId="6E7888B3" w14:textId="77777777" w:rsidR="00140E1E" w:rsidRDefault="00140E1E">
      <w:pPr>
        <w:pBdr>
          <w:top w:val="nil"/>
          <w:left w:val="nil"/>
          <w:bottom w:val="nil"/>
          <w:right w:val="nil"/>
          <w:between w:val="nil"/>
        </w:pBdr>
        <w:jc w:val="center"/>
        <w:rPr>
          <w:b/>
          <w:color w:val="005392"/>
          <w:sz w:val="26"/>
          <w:szCs w:val="26"/>
        </w:rPr>
      </w:pPr>
    </w:p>
    <w:p w14:paraId="21212654" w14:textId="7C46E815" w:rsidR="00140E1E" w:rsidRPr="00DE76EC" w:rsidRDefault="00AE427B" w:rsidP="003B75E1">
      <w:pPr>
        <w:numPr>
          <w:ilvl w:val="0"/>
          <w:numId w:val="2"/>
        </w:numPr>
        <w:pBdr>
          <w:top w:val="nil"/>
          <w:left w:val="nil"/>
          <w:bottom w:val="nil"/>
          <w:right w:val="nil"/>
          <w:between w:val="nil"/>
        </w:pBdr>
        <w:spacing w:line="276" w:lineRule="auto"/>
        <w:rPr>
          <w:rFonts w:ascii="Segoe UI" w:hAnsi="Segoe UI" w:cs="Segoe UI"/>
          <w:color w:val="000000"/>
        </w:rPr>
      </w:pPr>
      <w:r w:rsidRPr="00DE76EC">
        <w:rPr>
          <w:rFonts w:ascii="Segoe UI" w:hAnsi="Segoe UI" w:cs="Segoe UI"/>
          <w:color w:val="000000"/>
        </w:rPr>
        <w:t>Verificación del quórum</w:t>
      </w:r>
    </w:p>
    <w:p w14:paraId="4EA54E31" w14:textId="7F92162A" w:rsidR="00DF6852" w:rsidRPr="00DE76EC" w:rsidRDefault="00DF6852" w:rsidP="003B75E1">
      <w:pPr>
        <w:pStyle w:val="Prrafodelista"/>
        <w:numPr>
          <w:ilvl w:val="0"/>
          <w:numId w:val="2"/>
        </w:numPr>
        <w:pBdr>
          <w:top w:val="nil"/>
          <w:left w:val="nil"/>
          <w:bottom w:val="nil"/>
          <w:right w:val="nil"/>
          <w:between w:val="nil"/>
        </w:pBdr>
        <w:spacing w:line="276" w:lineRule="auto"/>
        <w:rPr>
          <w:rFonts w:ascii="Segoe UI" w:hAnsi="Segoe UI" w:cs="Segoe UI"/>
          <w:color w:val="000000"/>
        </w:rPr>
      </w:pPr>
      <w:bookmarkStart w:id="1" w:name="_heading=h.30j0zll" w:colFirst="0" w:colLast="0"/>
      <w:bookmarkEnd w:id="1"/>
      <w:r w:rsidRPr="00DE76EC">
        <w:rPr>
          <w:rFonts w:ascii="Segoe UI" w:hAnsi="Segoe UI" w:cs="Segoe UI"/>
          <w:color w:val="000000"/>
        </w:rPr>
        <w:t>Síntesis de la reunión anterior</w:t>
      </w:r>
    </w:p>
    <w:p w14:paraId="4FF1BBAA" w14:textId="030CDE42" w:rsidR="00FC2678" w:rsidRPr="00FC2678" w:rsidRDefault="00FC2678" w:rsidP="003B75E1">
      <w:pPr>
        <w:pStyle w:val="Prrafodelista"/>
        <w:numPr>
          <w:ilvl w:val="0"/>
          <w:numId w:val="2"/>
        </w:numPr>
        <w:pBdr>
          <w:top w:val="nil"/>
          <w:left w:val="nil"/>
          <w:bottom w:val="nil"/>
          <w:right w:val="nil"/>
          <w:between w:val="nil"/>
        </w:pBdr>
        <w:spacing w:line="276" w:lineRule="auto"/>
        <w:rPr>
          <w:rFonts w:ascii="Segoe UI" w:hAnsi="Segoe UI" w:cs="Segoe UI"/>
          <w:color w:val="000000"/>
        </w:rPr>
      </w:pPr>
      <w:r w:rsidRPr="003169B6">
        <w:rPr>
          <w:rFonts w:ascii="Segoe UI" w:hAnsi="Segoe UI" w:cs="Segoe UI"/>
          <w:lang w:val="es-ES"/>
        </w:rPr>
        <w:t>Presentación</w:t>
      </w:r>
      <w:r w:rsidR="00DD3E33">
        <w:rPr>
          <w:rFonts w:ascii="Segoe UI" w:hAnsi="Segoe UI" w:cs="Segoe UI"/>
          <w:lang w:val="es-ES"/>
        </w:rPr>
        <w:t>:</w:t>
      </w:r>
      <w:r>
        <w:rPr>
          <w:rFonts w:ascii="Segoe UI" w:hAnsi="Segoe UI" w:cs="Segoe UI"/>
          <w:lang w:val="es-ES"/>
        </w:rPr>
        <w:t xml:space="preserve"> </w:t>
      </w:r>
      <w:r w:rsidRPr="00B45C10">
        <w:rPr>
          <w:rFonts w:ascii="Segoe UI" w:hAnsi="Segoe UI" w:cs="Segoe UI"/>
          <w:lang w:val="es-ES"/>
        </w:rPr>
        <w:t>proyecto</w:t>
      </w:r>
      <w:r w:rsidRPr="0577A9BE">
        <w:rPr>
          <w:rFonts w:ascii="Segoe UI" w:hAnsi="Segoe UI" w:cs="Segoe UI"/>
          <w:lang w:val="es-ES"/>
        </w:rPr>
        <w:t xml:space="preserve"> </w:t>
      </w:r>
      <w:r w:rsidR="00DD3E33">
        <w:rPr>
          <w:rFonts w:ascii="Segoe UI" w:hAnsi="Segoe UI" w:cs="Segoe UI"/>
          <w:lang w:val="es-ES"/>
        </w:rPr>
        <w:t>‘</w:t>
      </w:r>
      <w:r>
        <w:rPr>
          <w:rFonts w:ascii="Segoe UI" w:hAnsi="Segoe UI" w:cs="Segoe UI"/>
          <w:lang w:val="es-ES"/>
        </w:rPr>
        <w:t>Portal único empresarial</w:t>
      </w:r>
      <w:r w:rsidR="00DD3E33">
        <w:rPr>
          <w:rFonts w:ascii="Segoe UI" w:hAnsi="Segoe UI" w:cs="Segoe UI"/>
          <w:lang w:val="es-ES"/>
        </w:rPr>
        <w:t>’</w:t>
      </w:r>
      <w:r>
        <w:rPr>
          <w:rFonts w:ascii="Segoe UI" w:hAnsi="Segoe UI" w:cs="Segoe UI"/>
          <w:lang w:val="es-ES"/>
        </w:rPr>
        <w:t xml:space="preserve"> y su marco de referencia</w:t>
      </w:r>
    </w:p>
    <w:p w14:paraId="5DA4D154" w14:textId="05427684" w:rsidR="00FC2678" w:rsidRPr="00FC2678" w:rsidRDefault="00FC2678" w:rsidP="00931299">
      <w:pPr>
        <w:pStyle w:val="Prrafodelista"/>
        <w:numPr>
          <w:ilvl w:val="0"/>
          <w:numId w:val="2"/>
        </w:numPr>
        <w:pBdr>
          <w:top w:val="nil"/>
          <w:left w:val="nil"/>
          <w:bottom w:val="nil"/>
          <w:right w:val="nil"/>
          <w:between w:val="nil"/>
        </w:pBdr>
        <w:spacing w:line="276" w:lineRule="auto"/>
        <w:rPr>
          <w:rFonts w:ascii="Segoe UI" w:hAnsi="Segoe UI" w:cs="Segoe UI"/>
          <w:color w:val="000000"/>
        </w:rPr>
      </w:pPr>
      <w:r w:rsidRPr="00FC2678">
        <w:rPr>
          <w:rFonts w:ascii="Segoe UI" w:hAnsi="Segoe UI" w:cs="Segoe UI"/>
          <w:color w:val="000000"/>
          <w:shd w:val="clear" w:color="auto" w:fill="FFFFFF"/>
        </w:rPr>
        <w:t xml:space="preserve">Realimentación de la presentación </w:t>
      </w:r>
    </w:p>
    <w:p w14:paraId="7CDE85E6" w14:textId="3720D97A" w:rsidR="00FC2678" w:rsidRPr="00FC2678" w:rsidRDefault="00FC2678" w:rsidP="00931299">
      <w:pPr>
        <w:pStyle w:val="Prrafodelista"/>
        <w:numPr>
          <w:ilvl w:val="0"/>
          <w:numId w:val="2"/>
        </w:numPr>
        <w:pBdr>
          <w:top w:val="nil"/>
          <w:left w:val="nil"/>
          <w:bottom w:val="nil"/>
          <w:right w:val="nil"/>
          <w:between w:val="nil"/>
        </w:pBdr>
        <w:spacing w:line="276" w:lineRule="auto"/>
        <w:rPr>
          <w:rFonts w:ascii="Segoe UI" w:hAnsi="Segoe UI" w:cs="Segoe UI"/>
          <w:color w:val="000000"/>
        </w:rPr>
      </w:pPr>
      <w:r>
        <w:rPr>
          <w:rFonts w:ascii="Segoe UI" w:hAnsi="Segoe UI" w:cs="Segoe UI"/>
          <w:shd w:val="clear" w:color="auto" w:fill="FFFFFF"/>
        </w:rPr>
        <w:t>Presentación</w:t>
      </w:r>
      <w:r w:rsidR="00DD3E33">
        <w:rPr>
          <w:rFonts w:ascii="Segoe UI" w:hAnsi="Segoe UI" w:cs="Segoe UI"/>
          <w:shd w:val="clear" w:color="auto" w:fill="FFFFFF"/>
        </w:rPr>
        <w:t>: m</w:t>
      </w:r>
      <w:r>
        <w:rPr>
          <w:rFonts w:ascii="Segoe UI" w:hAnsi="Segoe UI" w:cs="Segoe UI"/>
          <w:shd w:val="clear" w:color="auto" w:fill="FFFFFF"/>
        </w:rPr>
        <w:t>edición de la carga a las fuentes en las encuestas económicas del DANE</w:t>
      </w:r>
      <w:r w:rsidR="00DD3E33">
        <w:rPr>
          <w:rFonts w:ascii="Segoe UI" w:hAnsi="Segoe UI" w:cs="Segoe UI"/>
          <w:shd w:val="clear" w:color="auto" w:fill="FFFFFF"/>
        </w:rPr>
        <w:t>’</w:t>
      </w:r>
    </w:p>
    <w:p w14:paraId="7B646C5F" w14:textId="3678EC47" w:rsidR="006C75B5" w:rsidRPr="00FC2678" w:rsidRDefault="006C75B5" w:rsidP="00931299">
      <w:pPr>
        <w:pStyle w:val="Prrafodelista"/>
        <w:numPr>
          <w:ilvl w:val="0"/>
          <w:numId w:val="2"/>
        </w:numPr>
        <w:pBdr>
          <w:top w:val="nil"/>
          <w:left w:val="nil"/>
          <w:bottom w:val="nil"/>
          <w:right w:val="nil"/>
          <w:between w:val="nil"/>
        </w:pBdr>
        <w:spacing w:line="276" w:lineRule="auto"/>
        <w:rPr>
          <w:rFonts w:ascii="Segoe UI" w:hAnsi="Segoe UI" w:cs="Segoe UI"/>
          <w:color w:val="000000"/>
        </w:rPr>
      </w:pPr>
      <w:r w:rsidRPr="00FC2678">
        <w:rPr>
          <w:rFonts w:ascii="Segoe UI" w:hAnsi="Segoe UI" w:cs="Segoe UI"/>
          <w:color w:val="000000"/>
          <w:shd w:val="clear" w:color="auto" w:fill="FFFFFF"/>
        </w:rPr>
        <w:t xml:space="preserve">Realimentación </w:t>
      </w:r>
      <w:r w:rsidR="00FC2678" w:rsidRPr="00FC2678">
        <w:rPr>
          <w:rFonts w:ascii="Segoe UI" w:hAnsi="Segoe UI" w:cs="Segoe UI"/>
          <w:color w:val="000000"/>
          <w:shd w:val="clear" w:color="auto" w:fill="FFFFFF"/>
        </w:rPr>
        <w:t>de la presentación</w:t>
      </w:r>
    </w:p>
    <w:p w14:paraId="5321099E" w14:textId="23B4158A" w:rsidR="00FC2678" w:rsidRPr="00FC2678" w:rsidRDefault="00FC2678" w:rsidP="00931299">
      <w:pPr>
        <w:pStyle w:val="Prrafodelista"/>
        <w:numPr>
          <w:ilvl w:val="0"/>
          <w:numId w:val="2"/>
        </w:numPr>
        <w:pBdr>
          <w:top w:val="nil"/>
          <w:left w:val="nil"/>
          <w:bottom w:val="nil"/>
          <w:right w:val="nil"/>
          <w:between w:val="nil"/>
        </w:pBdr>
        <w:spacing w:line="276" w:lineRule="auto"/>
        <w:rPr>
          <w:rFonts w:ascii="Segoe UI" w:hAnsi="Segoe UI" w:cs="Segoe UI"/>
          <w:color w:val="000000"/>
        </w:rPr>
      </w:pPr>
      <w:r>
        <w:rPr>
          <w:rFonts w:ascii="Segoe UI" w:hAnsi="Segoe UI" w:cs="Segoe UI"/>
          <w:color w:val="000000"/>
          <w:shd w:val="clear" w:color="auto" w:fill="FFFFFF"/>
        </w:rPr>
        <w:t>Presentación del documento preliminar de cierre de la Sala Especializada de Economía</w:t>
      </w:r>
    </w:p>
    <w:p w14:paraId="4EAB06CE" w14:textId="76ED94C7" w:rsidR="00FC2678" w:rsidRPr="00FC2678" w:rsidRDefault="00FC2678" w:rsidP="00931299">
      <w:pPr>
        <w:pStyle w:val="Prrafodelista"/>
        <w:numPr>
          <w:ilvl w:val="0"/>
          <w:numId w:val="2"/>
        </w:numPr>
        <w:pBdr>
          <w:top w:val="nil"/>
          <w:left w:val="nil"/>
          <w:bottom w:val="nil"/>
          <w:right w:val="nil"/>
          <w:between w:val="nil"/>
        </w:pBdr>
        <w:spacing w:line="276" w:lineRule="auto"/>
        <w:rPr>
          <w:rFonts w:ascii="Segoe UI" w:hAnsi="Segoe UI" w:cs="Segoe UI"/>
          <w:color w:val="000000"/>
        </w:rPr>
      </w:pPr>
      <w:r w:rsidRPr="00946433">
        <w:rPr>
          <w:rFonts w:ascii="Segoe UI" w:hAnsi="Segoe UI" w:cs="Segoe UI"/>
          <w:color w:val="000000"/>
          <w:shd w:val="clear" w:color="auto" w:fill="FFFFFF"/>
        </w:rPr>
        <w:t xml:space="preserve">Realimentación </w:t>
      </w:r>
      <w:r>
        <w:rPr>
          <w:rFonts w:ascii="Segoe UI" w:hAnsi="Segoe UI" w:cs="Segoe UI"/>
          <w:color w:val="000000"/>
          <w:shd w:val="clear" w:color="auto" w:fill="FFFFFF"/>
        </w:rPr>
        <w:t xml:space="preserve">del documento preliminar </w:t>
      </w:r>
    </w:p>
    <w:p w14:paraId="0E3B55EB" w14:textId="246ECECE" w:rsidR="00140E1E" w:rsidRPr="00AE06F1" w:rsidRDefault="00C43CA7" w:rsidP="00931299">
      <w:pPr>
        <w:pStyle w:val="Prrafodelista"/>
        <w:numPr>
          <w:ilvl w:val="0"/>
          <w:numId w:val="2"/>
        </w:numPr>
        <w:pBdr>
          <w:top w:val="nil"/>
          <w:left w:val="nil"/>
          <w:bottom w:val="nil"/>
          <w:right w:val="nil"/>
          <w:between w:val="nil"/>
        </w:pBdr>
        <w:spacing w:line="276" w:lineRule="auto"/>
        <w:rPr>
          <w:rFonts w:ascii="Segoe UI" w:hAnsi="Segoe UI" w:cs="Segoe UI"/>
          <w:color w:val="000000"/>
        </w:rPr>
      </w:pPr>
      <w:r w:rsidRPr="00AE06F1">
        <w:rPr>
          <w:rFonts w:ascii="Segoe UI" w:hAnsi="Segoe UI" w:cs="Segoe UI"/>
          <w:color w:val="000000"/>
        </w:rPr>
        <w:t>C</w:t>
      </w:r>
      <w:r w:rsidR="00DF6852" w:rsidRPr="00AE06F1">
        <w:rPr>
          <w:rFonts w:ascii="Segoe UI" w:hAnsi="Segoe UI" w:cs="Segoe UI"/>
          <w:color w:val="000000"/>
        </w:rPr>
        <w:t xml:space="preserve">onclusiones </w:t>
      </w:r>
    </w:p>
    <w:p w14:paraId="4444E972" w14:textId="2CE07FCE" w:rsidR="000F17C9" w:rsidRDefault="000F17C9" w:rsidP="00B57FB0">
      <w:pPr>
        <w:pBdr>
          <w:top w:val="nil"/>
          <w:left w:val="nil"/>
          <w:bottom w:val="nil"/>
          <w:right w:val="nil"/>
          <w:between w:val="nil"/>
        </w:pBdr>
        <w:jc w:val="center"/>
        <w:rPr>
          <w:rFonts w:ascii="Segoe UI" w:hAnsi="Segoe UI" w:cs="Segoe UI"/>
          <w:b/>
          <w:color w:val="005392"/>
        </w:rPr>
      </w:pPr>
      <w:r>
        <w:rPr>
          <w:noProof/>
          <w:lang w:val="en-US" w:eastAsia="en-US"/>
        </w:rPr>
        <mc:AlternateContent>
          <mc:Choice Requires="wps">
            <w:drawing>
              <wp:anchor distT="0" distB="0" distL="114300" distR="114300" simplePos="0" relativeHeight="251661312" behindDoc="0" locked="0" layoutInCell="1" hidden="0" allowOverlap="1" wp14:anchorId="3D23941D" wp14:editId="4D6044CE">
                <wp:simplePos x="0" y="0"/>
                <wp:positionH relativeFrom="column">
                  <wp:posOffset>28575</wp:posOffset>
                </wp:positionH>
                <wp:positionV relativeFrom="paragraph">
                  <wp:posOffset>34925</wp:posOffset>
                </wp:positionV>
                <wp:extent cx="6492240" cy="12700"/>
                <wp:effectExtent l="0" t="0" r="0" b="0"/>
                <wp:wrapNone/>
                <wp:docPr id="28" name="Conector recto de flecha 28"/>
                <wp:cNvGraphicFramePr/>
                <a:graphic xmlns:a="http://schemas.openxmlformats.org/drawingml/2006/main">
                  <a:graphicData uri="http://schemas.microsoft.com/office/word/2010/wordprocessingShape">
                    <wps:wsp>
                      <wps:cNvCnPr/>
                      <wps:spPr>
                        <a:xfrm>
                          <a:off x="0" y="0"/>
                          <a:ext cx="6492240" cy="12700"/>
                        </a:xfrm>
                        <a:prstGeom prst="straightConnector1">
                          <a:avLst/>
                        </a:prstGeom>
                        <a:noFill/>
                        <a:ln w="9525" cap="flat" cmpd="sng">
                          <a:solidFill>
                            <a:schemeClr val="lt2"/>
                          </a:solidFill>
                          <a:prstDash val="solid"/>
                          <a:miter lim="800000"/>
                          <a:headEnd type="none" w="sm" len="sm"/>
                          <a:tailEnd type="none" w="sm" len="sm"/>
                        </a:ln>
                      </wps:spPr>
                      <wps:bodyPr/>
                    </wps:wsp>
                  </a:graphicData>
                </a:graphic>
              </wp:anchor>
            </w:drawing>
          </mc:Choice>
          <mc:Fallback>
            <w:pict>
              <v:shape w14:anchorId="064C3788" id="Conector recto de flecha 28" o:spid="_x0000_s1026" type="#_x0000_t32" style="position:absolute;margin-left:2.25pt;margin-top:2.75pt;width:511.2pt;height:1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" strokecolor="#e7e6e6 [3203]">
                <v:stroke startarrowwidth="narrow" startarrowlength="short" endarrowwidth="narrow" endarrowlength="short" joinstyle="miter"/>
              </v:shape>
            </w:pict>
          </mc:Fallback>
        </mc:AlternateContent>
      </w:r>
    </w:p>
    <w:p w14:paraId="34D8B295" w14:textId="77777777" w:rsidR="000F17C9" w:rsidRDefault="000F17C9" w:rsidP="00B57FB0">
      <w:pPr>
        <w:pBdr>
          <w:top w:val="nil"/>
          <w:left w:val="nil"/>
          <w:bottom w:val="nil"/>
          <w:right w:val="nil"/>
          <w:between w:val="nil"/>
        </w:pBdr>
        <w:jc w:val="center"/>
        <w:rPr>
          <w:rFonts w:ascii="Segoe UI" w:hAnsi="Segoe UI" w:cs="Segoe UI"/>
          <w:b/>
          <w:color w:val="005392"/>
        </w:rPr>
      </w:pPr>
    </w:p>
    <w:p w14:paraId="7D2F5AEF" w14:textId="771CF499" w:rsidR="00140E1E" w:rsidRPr="00DE76EC" w:rsidRDefault="00AE427B" w:rsidP="00B57FB0">
      <w:pPr>
        <w:pBdr>
          <w:top w:val="nil"/>
          <w:left w:val="nil"/>
          <w:bottom w:val="nil"/>
          <w:right w:val="nil"/>
          <w:between w:val="nil"/>
        </w:pBdr>
        <w:jc w:val="center"/>
        <w:rPr>
          <w:rFonts w:ascii="Segoe UI" w:hAnsi="Segoe UI" w:cs="Segoe UI"/>
          <w:b/>
          <w:color w:val="005392"/>
        </w:rPr>
      </w:pPr>
      <w:r w:rsidRPr="00DE76EC">
        <w:rPr>
          <w:rFonts w:ascii="Segoe UI" w:hAnsi="Segoe UI" w:cs="Segoe UI"/>
          <w:b/>
          <w:color w:val="005392"/>
        </w:rPr>
        <w:t>Desarrollo</w:t>
      </w:r>
    </w:p>
    <w:p w14:paraId="1CC06FD9" w14:textId="77777777" w:rsidR="00140E1E" w:rsidRDefault="00AE427B">
      <w:pPr>
        <w:jc w:val="center"/>
        <w:rPr>
          <w:b/>
          <w:color w:val="005392"/>
          <w:sz w:val="26"/>
          <w:szCs w:val="26"/>
        </w:rPr>
      </w:pPr>
      <w:r>
        <w:rPr>
          <w:b/>
          <w:color w:val="005392"/>
          <w:sz w:val="26"/>
          <w:szCs w:val="26"/>
        </w:rPr>
        <w:t xml:space="preserve"> </w:t>
      </w:r>
    </w:p>
    <w:p w14:paraId="1D8F9666" w14:textId="77777777" w:rsidR="00140E1E" w:rsidRPr="00DE76EC" w:rsidRDefault="00AE427B">
      <w:pPr>
        <w:shd w:val="clear" w:color="auto" w:fill="FFFFFF"/>
        <w:jc w:val="both"/>
        <w:rPr>
          <w:rFonts w:ascii="Segoe UI" w:hAnsi="Segoe UI" w:cs="Segoe UI"/>
          <w:b/>
          <w:sz w:val="24"/>
          <w:szCs w:val="24"/>
        </w:rPr>
      </w:pPr>
      <w:r w:rsidRPr="00DE76EC">
        <w:rPr>
          <w:rFonts w:ascii="Segoe UI" w:hAnsi="Segoe UI" w:cs="Segoe UI"/>
          <w:b/>
          <w:sz w:val="24"/>
          <w:szCs w:val="24"/>
        </w:rPr>
        <w:t>Objetivo</w:t>
      </w:r>
    </w:p>
    <w:p w14:paraId="2889943C" w14:textId="77777777" w:rsidR="00140E1E" w:rsidRDefault="00140E1E">
      <w:pPr>
        <w:shd w:val="clear" w:color="auto" w:fill="FFFFFF"/>
        <w:jc w:val="both"/>
        <w:rPr>
          <w:b/>
          <w:sz w:val="24"/>
          <w:szCs w:val="24"/>
        </w:rPr>
      </w:pPr>
    </w:p>
    <w:p w14:paraId="51EE55CE" w14:textId="52AE87E7" w:rsidR="00140E1E" w:rsidRDefault="00364D6C">
      <w:pPr>
        <w:shd w:val="clear" w:color="auto" w:fill="FFFFFF"/>
        <w:jc w:val="both"/>
        <w:rPr>
          <w:rFonts w:ascii="Segoe UI" w:hAnsi="Segoe UI" w:cs="Segoe UI"/>
          <w:color w:val="000000"/>
          <w:shd w:val="clear" w:color="auto" w:fill="FFFFFF"/>
        </w:rPr>
      </w:pPr>
      <w:r>
        <w:rPr>
          <w:rFonts w:ascii="Segoe UI" w:hAnsi="Segoe UI" w:cs="Segoe UI"/>
          <w:lang w:val="es-ES"/>
        </w:rPr>
        <w:t>P</w:t>
      </w:r>
      <w:r w:rsidRPr="00B45C10">
        <w:rPr>
          <w:rFonts w:ascii="Segoe UI" w:hAnsi="Segoe UI" w:cs="Segoe UI"/>
          <w:lang w:val="es-ES"/>
        </w:rPr>
        <w:t>resentar el proyecto</w:t>
      </w:r>
      <w:r>
        <w:rPr>
          <w:rFonts w:ascii="Segoe UI" w:hAnsi="Segoe UI" w:cs="Segoe UI"/>
          <w:b/>
          <w:bCs/>
          <w:lang w:val="es-ES"/>
        </w:rPr>
        <w:t xml:space="preserve"> </w:t>
      </w:r>
      <w:r w:rsidR="00D12DBA">
        <w:rPr>
          <w:rFonts w:ascii="Segoe UI" w:hAnsi="Segoe UI" w:cs="Segoe UI"/>
          <w:i/>
          <w:iCs/>
          <w:lang w:val="es-ES"/>
        </w:rPr>
        <w:t>‘</w:t>
      </w:r>
      <w:r w:rsidRPr="0069771B">
        <w:rPr>
          <w:rFonts w:ascii="Segoe UI" w:hAnsi="Segoe UI" w:cs="Segoe UI"/>
          <w:i/>
          <w:iCs/>
          <w:lang w:val="es-ES"/>
        </w:rPr>
        <w:t>Portal único empresarial</w:t>
      </w:r>
      <w:r w:rsidR="00D12DBA">
        <w:rPr>
          <w:rFonts w:ascii="Segoe UI" w:hAnsi="Segoe UI" w:cs="Segoe UI"/>
          <w:i/>
          <w:iCs/>
          <w:lang w:val="es-ES"/>
        </w:rPr>
        <w:t>’</w:t>
      </w:r>
      <w:r>
        <w:rPr>
          <w:rFonts w:ascii="Segoe UI" w:hAnsi="Segoe UI" w:cs="Segoe UI"/>
          <w:i/>
          <w:iCs/>
          <w:lang w:val="es-ES"/>
        </w:rPr>
        <w:t xml:space="preserve"> y la “</w:t>
      </w:r>
      <w:r w:rsidRPr="001338A3">
        <w:rPr>
          <w:rFonts w:ascii="Segoe UI" w:hAnsi="Segoe UI" w:cs="Segoe UI"/>
          <w:i/>
          <w:iCs/>
          <w:shd w:val="clear" w:color="auto" w:fill="FFFFFF"/>
        </w:rPr>
        <w:t>Medición de la carga a las fuentes en las encuestas económicas del DANE</w:t>
      </w:r>
      <w:r>
        <w:rPr>
          <w:rFonts w:ascii="Segoe UI" w:hAnsi="Segoe UI" w:cs="Segoe UI"/>
          <w:shd w:val="clear" w:color="auto" w:fill="FFFFFF"/>
        </w:rPr>
        <w:t>”</w:t>
      </w:r>
      <w:r>
        <w:rPr>
          <w:rFonts w:ascii="Segoe UI" w:hAnsi="Segoe UI" w:cs="Segoe UI"/>
          <w:lang w:val="es-ES"/>
        </w:rPr>
        <w:t>, en el marco de la línea de investigación</w:t>
      </w:r>
      <w:r w:rsidR="00D12DBA">
        <w:rPr>
          <w:rFonts w:ascii="Segoe UI" w:hAnsi="Segoe UI" w:cs="Segoe UI"/>
          <w:lang w:val="es-ES"/>
        </w:rPr>
        <w:t xml:space="preserve"> 3</w:t>
      </w:r>
      <w:r>
        <w:rPr>
          <w:rFonts w:ascii="Segoe UI" w:hAnsi="Segoe UI" w:cs="Segoe UI"/>
          <w:lang w:val="es-ES"/>
        </w:rPr>
        <w:t xml:space="preserve"> </w:t>
      </w:r>
      <w:r w:rsidR="00D12DBA">
        <w:rPr>
          <w:rFonts w:ascii="Segoe UI" w:hAnsi="Segoe UI" w:cs="Segoe UI"/>
          <w:lang w:val="es-ES"/>
        </w:rPr>
        <w:t>‘</w:t>
      </w:r>
      <w:r w:rsidRPr="0069771B">
        <w:rPr>
          <w:rFonts w:ascii="Segoe UI" w:hAnsi="Segoe UI" w:cs="Segoe UI"/>
          <w:i/>
          <w:iCs/>
          <w:lang w:val="es-ES"/>
        </w:rPr>
        <w:t>Esquemas de relacionamiento con el sector privado</w:t>
      </w:r>
      <w:r w:rsidR="00D12DBA">
        <w:rPr>
          <w:rFonts w:ascii="Segoe UI" w:hAnsi="Segoe UI" w:cs="Segoe UI"/>
          <w:i/>
          <w:iCs/>
          <w:lang w:val="es-ES"/>
        </w:rPr>
        <w:t>’</w:t>
      </w:r>
      <w:r>
        <w:rPr>
          <w:rFonts w:ascii="Segoe UI" w:hAnsi="Segoe UI" w:cs="Segoe UI"/>
          <w:i/>
          <w:iCs/>
          <w:lang w:val="es-ES"/>
        </w:rPr>
        <w:t xml:space="preserve"> </w:t>
      </w:r>
      <w:r>
        <w:rPr>
          <w:rFonts w:ascii="Segoe UI" w:hAnsi="Segoe UI" w:cs="Segoe UI"/>
          <w:lang w:val="es-ES"/>
        </w:rPr>
        <w:t xml:space="preserve">y </w:t>
      </w:r>
      <w:r>
        <w:rPr>
          <w:rFonts w:ascii="Segoe UI" w:hAnsi="Segoe UI" w:cs="Segoe UI"/>
          <w:color w:val="000000"/>
          <w:shd w:val="clear" w:color="auto" w:fill="FFFFFF"/>
        </w:rPr>
        <w:t xml:space="preserve">dar a conocer el estado de avance del documento de cierre de la Sala de Economía, a fin de </w:t>
      </w:r>
      <w:r>
        <w:rPr>
          <w:rFonts w:ascii="Segoe UI" w:hAnsi="Segoe UI" w:cs="Segoe UI"/>
          <w:lang w:val="es-ES"/>
        </w:rPr>
        <w:t xml:space="preserve">recibir realimentación </w:t>
      </w:r>
      <w:r w:rsidR="00D12DBA">
        <w:rPr>
          <w:rFonts w:ascii="Segoe UI" w:hAnsi="Segoe UI" w:cs="Segoe UI"/>
          <w:lang w:val="es-ES"/>
        </w:rPr>
        <w:t>para</w:t>
      </w:r>
      <w:r>
        <w:rPr>
          <w:rFonts w:ascii="Segoe UI" w:hAnsi="Segoe UI" w:cs="Segoe UI"/>
          <w:lang w:val="es-ES"/>
        </w:rPr>
        <w:t xml:space="preserve"> fortalecer estos procesos. </w:t>
      </w:r>
      <w:r>
        <w:rPr>
          <w:rFonts w:ascii="Segoe UI" w:hAnsi="Segoe UI" w:cs="Segoe UI"/>
          <w:color w:val="000000"/>
          <w:shd w:val="clear" w:color="auto" w:fill="FFFFFF"/>
        </w:rPr>
        <w:t xml:space="preserve"> </w:t>
      </w:r>
    </w:p>
    <w:p w14:paraId="68689A13" w14:textId="77777777" w:rsidR="00364D6C" w:rsidRDefault="00364D6C">
      <w:pPr>
        <w:shd w:val="clear" w:color="auto" w:fill="FFFFFF"/>
        <w:jc w:val="both"/>
      </w:pPr>
    </w:p>
    <w:p w14:paraId="3F5E9F5F" w14:textId="77777777" w:rsidR="00140E1E" w:rsidRPr="00DE76EC" w:rsidRDefault="00AE427B">
      <w:pPr>
        <w:numPr>
          <w:ilvl w:val="0"/>
          <w:numId w:val="1"/>
        </w:numPr>
        <w:pBdr>
          <w:top w:val="nil"/>
          <w:left w:val="nil"/>
          <w:bottom w:val="nil"/>
          <w:right w:val="nil"/>
          <w:between w:val="nil"/>
        </w:pBdr>
        <w:tabs>
          <w:tab w:val="left" w:pos="0"/>
        </w:tabs>
        <w:ind w:left="426" w:hanging="426"/>
        <w:jc w:val="both"/>
        <w:rPr>
          <w:rFonts w:ascii="Segoe UI" w:hAnsi="Segoe UI" w:cs="Segoe UI"/>
          <w:b/>
          <w:color w:val="000000"/>
        </w:rPr>
      </w:pPr>
      <w:r w:rsidRPr="00DE76EC">
        <w:rPr>
          <w:rFonts w:ascii="Segoe UI" w:hAnsi="Segoe UI" w:cs="Segoe UI"/>
          <w:b/>
          <w:color w:val="000000"/>
        </w:rPr>
        <w:t>Verificación del quórum</w:t>
      </w:r>
    </w:p>
    <w:p w14:paraId="2C14C9B1" w14:textId="77777777" w:rsidR="00140E1E" w:rsidRPr="00DE76EC" w:rsidRDefault="00140E1E">
      <w:pPr>
        <w:pBdr>
          <w:top w:val="nil"/>
          <w:left w:val="nil"/>
          <w:bottom w:val="nil"/>
          <w:right w:val="nil"/>
          <w:between w:val="nil"/>
        </w:pBdr>
        <w:tabs>
          <w:tab w:val="left" w:pos="0"/>
        </w:tabs>
        <w:ind w:left="284" w:hanging="360"/>
        <w:jc w:val="both"/>
        <w:rPr>
          <w:rFonts w:ascii="Segoe UI" w:hAnsi="Segoe UI" w:cs="Segoe UI"/>
          <w:b/>
          <w:color w:val="000000"/>
        </w:rPr>
      </w:pPr>
    </w:p>
    <w:p w14:paraId="348A5E66" w14:textId="7E66E288" w:rsidR="00140E1E" w:rsidRPr="00DE76EC" w:rsidRDefault="00AE427B">
      <w:pPr>
        <w:jc w:val="both"/>
        <w:rPr>
          <w:rFonts w:ascii="Segoe UI" w:hAnsi="Segoe UI" w:cs="Segoe UI"/>
        </w:rPr>
      </w:pPr>
      <w:r w:rsidRPr="00DE76EC">
        <w:rPr>
          <w:rFonts w:ascii="Segoe UI" w:hAnsi="Segoe UI" w:cs="Segoe UI"/>
        </w:rPr>
        <w:t xml:space="preserve">Se verificó el quórum tanto de los expertos de la </w:t>
      </w:r>
      <w:r w:rsidR="00984649">
        <w:rPr>
          <w:rFonts w:ascii="Segoe UI" w:hAnsi="Segoe UI" w:cs="Segoe UI"/>
        </w:rPr>
        <w:t>S</w:t>
      </w:r>
      <w:r w:rsidRPr="00DE76EC">
        <w:rPr>
          <w:rFonts w:ascii="Segoe UI" w:hAnsi="Segoe UI" w:cs="Segoe UI"/>
        </w:rPr>
        <w:t xml:space="preserve">ala, como del Departamento Administrativo Nacional de Estadística (DANE). Se dispuso en el chat </w:t>
      </w:r>
      <w:r w:rsidR="00552189">
        <w:rPr>
          <w:rFonts w:ascii="Segoe UI" w:hAnsi="Segoe UI" w:cs="Segoe UI"/>
        </w:rPr>
        <w:t xml:space="preserve">de Teams </w:t>
      </w:r>
      <w:r w:rsidRPr="00DE76EC">
        <w:rPr>
          <w:rFonts w:ascii="Segoe UI" w:hAnsi="Segoe UI" w:cs="Segoe UI"/>
        </w:rPr>
        <w:t xml:space="preserve">el enlace para el diligenciamiento de la lista de asistencia, como anexo </w:t>
      </w:r>
      <w:r w:rsidR="00163934">
        <w:rPr>
          <w:rFonts w:ascii="Segoe UI" w:hAnsi="Segoe UI" w:cs="Segoe UI"/>
        </w:rPr>
        <w:t>d</w:t>
      </w:r>
      <w:r w:rsidRPr="00DE76EC">
        <w:rPr>
          <w:rFonts w:ascii="Segoe UI" w:hAnsi="Segoe UI" w:cs="Segoe UI"/>
        </w:rPr>
        <w:t xml:space="preserve">el acta de la sesión. </w:t>
      </w:r>
    </w:p>
    <w:p w14:paraId="3B543364" w14:textId="77777777" w:rsidR="00140E1E" w:rsidRDefault="00140E1E">
      <w:pPr>
        <w:pBdr>
          <w:top w:val="nil"/>
          <w:left w:val="nil"/>
          <w:bottom w:val="nil"/>
          <w:right w:val="nil"/>
          <w:between w:val="nil"/>
        </w:pBdr>
        <w:tabs>
          <w:tab w:val="left" w:pos="0"/>
        </w:tabs>
        <w:ind w:left="426" w:hanging="360"/>
        <w:jc w:val="both"/>
        <w:rPr>
          <w:b/>
          <w:color w:val="000000"/>
        </w:rPr>
      </w:pPr>
    </w:p>
    <w:p w14:paraId="28444FFB" w14:textId="172BBAE7" w:rsidR="00140E1E" w:rsidRPr="00DE76EC" w:rsidRDefault="00DE76EC" w:rsidP="00DE76EC">
      <w:pPr>
        <w:pStyle w:val="textovieta"/>
        <w:ind w:left="426" w:hanging="426"/>
        <w:rPr>
          <w:rFonts w:ascii="Segoe UI" w:hAnsi="Segoe UI"/>
          <w:b/>
          <w:bCs/>
        </w:rPr>
      </w:pPr>
      <w:r w:rsidRPr="00DE76EC">
        <w:rPr>
          <w:rFonts w:ascii="Segoe UI" w:hAnsi="Segoe UI"/>
          <w:b/>
          <w:bCs/>
        </w:rPr>
        <w:t>Síntesis de la reunión anterior</w:t>
      </w:r>
      <w:r w:rsidR="00AE427B" w:rsidRPr="00DE76EC">
        <w:rPr>
          <w:rFonts w:ascii="Segoe UI" w:hAnsi="Segoe UI"/>
          <w:b/>
          <w:bCs/>
        </w:rPr>
        <w:tab/>
      </w:r>
      <w:r w:rsidR="00AE427B" w:rsidRPr="00DE76EC">
        <w:rPr>
          <w:rFonts w:ascii="Segoe UI" w:hAnsi="Segoe UI"/>
          <w:b/>
          <w:bCs/>
        </w:rPr>
        <w:tab/>
      </w:r>
    </w:p>
    <w:p w14:paraId="5FBD230D" w14:textId="77777777" w:rsidR="00140E1E" w:rsidRDefault="00140E1E">
      <w:pPr>
        <w:pBdr>
          <w:top w:val="nil"/>
          <w:left w:val="nil"/>
          <w:bottom w:val="nil"/>
          <w:right w:val="nil"/>
          <w:between w:val="nil"/>
        </w:pBdr>
        <w:tabs>
          <w:tab w:val="left" w:pos="0"/>
        </w:tabs>
        <w:ind w:left="360" w:hanging="360"/>
        <w:jc w:val="both"/>
        <w:rPr>
          <w:color w:val="000000"/>
        </w:rPr>
      </w:pPr>
    </w:p>
    <w:p w14:paraId="1DB77D08" w14:textId="2BA3683E" w:rsidR="00163934" w:rsidRPr="00F005FD" w:rsidRDefault="00163934" w:rsidP="00163934">
      <w:pPr>
        <w:jc w:val="both"/>
        <w:rPr>
          <w:rFonts w:ascii="Segoe UI" w:hAnsi="Segoe UI" w:cs="Segoe UI"/>
        </w:rPr>
      </w:pPr>
      <w:r>
        <w:rPr>
          <w:rFonts w:ascii="Segoe UI" w:hAnsi="Segoe UI" w:cs="Segoe UI"/>
        </w:rPr>
        <w:t>Luego</w:t>
      </w:r>
      <w:r w:rsidRPr="00F005FD">
        <w:rPr>
          <w:rFonts w:ascii="Segoe UI" w:hAnsi="Segoe UI" w:cs="Segoe UI"/>
        </w:rPr>
        <w:t xml:space="preserve"> de </w:t>
      </w:r>
      <w:r w:rsidR="00446290">
        <w:rPr>
          <w:rFonts w:ascii="Segoe UI" w:hAnsi="Segoe UI" w:cs="Segoe UI"/>
        </w:rPr>
        <w:t>socializar</w:t>
      </w:r>
      <w:r w:rsidRPr="00F005FD">
        <w:rPr>
          <w:rFonts w:ascii="Segoe UI" w:hAnsi="Segoe UI" w:cs="Segoe UI"/>
        </w:rPr>
        <w:t xml:space="preserve"> el orden del día, se </w:t>
      </w:r>
      <w:r w:rsidR="00FA4866">
        <w:rPr>
          <w:rFonts w:ascii="Segoe UI" w:hAnsi="Segoe UI" w:cs="Segoe UI"/>
        </w:rPr>
        <w:t xml:space="preserve">dio lectura a la </w:t>
      </w:r>
      <w:r>
        <w:rPr>
          <w:rFonts w:ascii="Segoe UI" w:hAnsi="Segoe UI" w:cs="Segoe UI"/>
        </w:rPr>
        <w:t>síntesis</w:t>
      </w:r>
      <w:r w:rsidRPr="00F005FD">
        <w:rPr>
          <w:rFonts w:ascii="Segoe UI" w:hAnsi="Segoe UI" w:cs="Segoe UI"/>
        </w:rPr>
        <w:t xml:space="preserve"> de la sesión anterior</w:t>
      </w:r>
      <w:r w:rsidR="00446290">
        <w:rPr>
          <w:rFonts w:ascii="Segoe UI" w:hAnsi="Segoe UI" w:cs="Segoe UI"/>
        </w:rPr>
        <w:t xml:space="preserve"> (realizada el</w:t>
      </w:r>
      <w:r w:rsidRPr="00F005FD">
        <w:rPr>
          <w:rFonts w:ascii="Segoe UI" w:hAnsi="Segoe UI" w:cs="Segoe UI"/>
        </w:rPr>
        <w:t xml:space="preserve"> </w:t>
      </w:r>
      <w:r w:rsidR="00364D6C">
        <w:rPr>
          <w:rFonts w:ascii="Segoe UI" w:hAnsi="Segoe UI" w:cs="Segoe UI"/>
        </w:rPr>
        <w:t>11</w:t>
      </w:r>
      <w:r w:rsidR="00DE5517">
        <w:rPr>
          <w:rFonts w:ascii="Segoe UI" w:hAnsi="Segoe UI" w:cs="Segoe UI"/>
        </w:rPr>
        <w:t xml:space="preserve"> </w:t>
      </w:r>
      <w:r w:rsidRPr="00F005FD">
        <w:rPr>
          <w:rFonts w:ascii="Segoe UI" w:hAnsi="Segoe UI" w:cs="Segoe UI"/>
        </w:rPr>
        <w:t xml:space="preserve">de </w:t>
      </w:r>
      <w:r w:rsidR="00364D6C">
        <w:rPr>
          <w:rFonts w:ascii="Segoe UI" w:hAnsi="Segoe UI" w:cs="Segoe UI"/>
        </w:rPr>
        <w:t>n</w:t>
      </w:r>
      <w:r w:rsidR="00C43CA7">
        <w:rPr>
          <w:rFonts w:ascii="Segoe UI" w:hAnsi="Segoe UI" w:cs="Segoe UI"/>
        </w:rPr>
        <w:t>o</w:t>
      </w:r>
      <w:r w:rsidR="00364D6C">
        <w:rPr>
          <w:rFonts w:ascii="Segoe UI" w:hAnsi="Segoe UI" w:cs="Segoe UI"/>
        </w:rPr>
        <w:t xml:space="preserve">viembre de </w:t>
      </w:r>
      <w:r w:rsidRPr="00F005FD">
        <w:rPr>
          <w:rFonts w:ascii="Segoe UI" w:hAnsi="Segoe UI" w:cs="Segoe UI"/>
        </w:rPr>
        <w:t>2020</w:t>
      </w:r>
      <w:r w:rsidR="00446290">
        <w:rPr>
          <w:rFonts w:ascii="Segoe UI" w:hAnsi="Segoe UI" w:cs="Segoe UI"/>
        </w:rPr>
        <w:t>)</w:t>
      </w:r>
      <w:r w:rsidRPr="00F005FD">
        <w:rPr>
          <w:rFonts w:ascii="Segoe UI" w:hAnsi="Segoe UI" w:cs="Segoe UI"/>
        </w:rPr>
        <w:t xml:space="preserve">, con el fin de </w:t>
      </w:r>
      <w:r w:rsidR="00446290">
        <w:rPr>
          <w:rFonts w:ascii="Segoe UI" w:hAnsi="Segoe UI" w:cs="Segoe UI"/>
        </w:rPr>
        <w:t>contextualizar</w:t>
      </w:r>
      <w:r w:rsidRPr="00F005FD">
        <w:rPr>
          <w:rFonts w:ascii="Segoe UI" w:hAnsi="Segoe UI" w:cs="Segoe UI"/>
        </w:rPr>
        <w:t xml:space="preserve"> a los participantes y verificar los compromisos y </w:t>
      </w:r>
      <w:r w:rsidR="00B7798D">
        <w:rPr>
          <w:rFonts w:ascii="Segoe UI" w:hAnsi="Segoe UI" w:cs="Segoe UI"/>
        </w:rPr>
        <w:t xml:space="preserve">las </w:t>
      </w:r>
      <w:r w:rsidRPr="00F005FD">
        <w:rPr>
          <w:rFonts w:ascii="Segoe UI" w:hAnsi="Segoe UI" w:cs="Segoe UI"/>
        </w:rPr>
        <w:t>tareas</w:t>
      </w:r>
      <w:r w:rsidR="00B7798D">
        <w:rPr>
          <w:rFonts w:ascii="Segoe UI" w:hAnsi="Segoe UI" w:cs="Segoe UI"/>
        </w:rPr>
        <w:t xml:space="preserve"> establecidas</w:t>
      </w:r>
      <w:r w:rsidRPr="00F005FD">
        <w:rPr>
          <w:rFonts w:ascii="Segoe UI" w:hAnsi="Segoe UI" w:cs="Segoe UI"/>
        </w:rPr>
        <w:t xml:space="preserve">.   </w:t>
      </w:r>
    </w:p>
    <w:p w14:paraId="23445A53" w14:textId="5508B6ED" w:rsidR="00163934" w:rsidRDefault="00163934" w:rsidP="00163934">
      <w:pPr>
        <w:jc w:val="both"/>
        <w:rPr>
          <w:rFonts w:ascii="Segoe UI" w:hAnsi="Segoe UI" w:cs="Segoe UI"/>
        </w:rPr>
      </w:pPr>
    </w:p>
    <w:p w14:paraId="4A5E8D9F" w14:textId="77777777" w:rsidR="00037B6D" w:rsidRPr="00F005FD" w:rsidRDefault="00037B6D" w:rsidP="00163934">
      <w:pPr>
        <w:jc w:val="both"/>
        <w:rPr>
          <w:rFonts w:ascii="Segoe UI" w:hAnsi="Segoe UI" w:cs="Segoe UI"/>
        </w:rPr>
      </w:pPr>
    </w:p>
    <w:p w14:paraId="14E106CD" w14:textId="561DE4DE" w:rsidR="00B57FB0" w:rsidRDefault="00364D6C" w:rsidP="00364D6C">
      <w:pPr>
        <w:pStyle w:val="textovieta"/>
        <w:ind w:left="426" w:hanging="426"/>
        <w:rPr>
          <w:rFonts w:ascii="Segoe UI" w:hAnsi="Segoe UI"/>
          <w:b/>
          <w:bCs/>
        </w:rPr>
      </w:pPr>
      <w:r w:rsidRPr="00364D6C">
        <w:rPr>
          <w:rFonts w:ascii="Segoe UI" w:hAnsi="Segoe UI"/>
          <w:b/>
          <w:bCs/>
        </w:rPr>
        <w:lastRenderedPageBreak/>
        <w:t>Presentación</w:t>
      </w:r>
      <w:r w:rsidR="000966BE">
        <w:rPr>
          <w:rFonts w:ascii="Segoe UI" w:hAnsi="Segoe UI"/>
          <w:b/>
          <w:bCs/>
        </w:rPr>
        <w:t>:</w:t>
      </w:r>
      <w:r w:rsidRPr="00364D6C">
        <w:rPr>
          <w:rFonts w:ascii="Segoe UI" w:hAnsi="Segoe UI"/>
          <w:b/>
          <w:bCs/>
        </w:rPr>
        <w:t xml:space="preserve"> proyecto </w:t>
      </w:r>
      <w:r w:rsidR="000966BE">
        <w:rPr>
          <w:rFonts w:ascii="Segoe UI" w:hAnsi="Segoe UI"/>
          <w:b/>
          <w:bCs/>
        </w:rPr>
        <w:t>‘</w:t>
      </w:r>
      <w:r w:rsidRPr="00364D6C">
        <w:rPr>
          <w:rFonts w:ascii="Segoe UI" w:hAnsi="Segoe UI"/>
          <w:b/>
          <w:bCs/>
        </w:rPr>
        <w:t>Portal único empresarial</w:t>
      </w:r>
      <w:r w:rsidR="000966BE">
        <w:rPr>
          <w:rFonts w:ascii="Segoe UI" w:hAnsi="Segoe UI"/>
          <w:b/>
          <w:bCs/>
        </w:rPr>
        <w:t>’</w:t>
      </w:r>
      <w:r w:rsidRPr="00364D6C">
        <w:rPr>
          <w:rFonts w:ascii="Segoe UI" w:hAnsi="Segoe UI"/>
          <w:b/>
          <w:bCs/>
        </w:rPr>
        <w:t xml:space="preserve"> y su marco de referencia</w:t>
      </w:r>
    </w:p>
    <w:p w14:paraId="7FFE922F" w14:textId="77777777" w:rsidR="00FC2678" w:rsidRDefault="00FC2678" w:rsidP="00A021BC">
      <w:pPr>
        <w:ind w:right="-234"/>
        <w:jc w:val="both"/>
        <w:rPr>
          <w:rFonts w:ascii="Segoe UI" w:hAnsi="Segoe UI" w:cs="Segoe UI"/>
        </w:rPr>
      </w:pPr>
    </w:p>
    <w:p w14:paraId="0ADAD4EC" w14:textId="7785D774" w:rsidR="00E3046D" w:rsidRDefault="00FC2678" w:rsidP="00E3046D">
      <w:pPr>
        <w:jc w:val="both"/>
        <w:rPr>
          <w:rFonts w:ascii="Segoe UI" w:hAnsi="Segoe UI" w:cs="Segoe UI"/>
        </w:rPr>
      </w:pPr>
      <w:r>
        <w:rPr>
          <w:rFonts w:ascii="Segoe UI" w:hAnsi="Segoe UI" w:cs="Segoe UI"/>
        </w:rPr>
        <w:t xml:space="preserve">Teniendo en cuenta la solicitud de conocer el proyecto </w:t>
      </w:r>
      <w:r w:rsidR="000966BE">
        <w:rPr>
          <w:rFonts w:ascii="Segoe UI" w:hAnsi="Segoe UI" w:cs="Segoe UI"/>
        </w:rPr>
        <w:t>‘</w:t>
      </w:r>
      <w:r>
        <w:rPr>
          <w:rFonts w:ascii="Segoe UI" w:hAnsi="Segoe UI" w:cs="Segoe UI"/>
        </w:rPr>
        <w:t>Portal Único Empresarial (PUE)</w:t>
      </w:r>
      <w:r w:rsidR="000966BE">
        <w:rPr>
          <w:rFonts w:ascii="Segoe UI" w:hAnsi="Segoe UI" w:cs="Segoe UI"/>
        </w:rPr>
        <w:t xml:space="preserve"> realizada por los expertos</w:t>
      </w:r>
      <w:r>
        <w:rPr>
          <w:rFonts w:ascii="Segoe UI" w:hAnsi="Segoe UI" w:cs="Segoe UI"/>
        </w:rPr>
        <w:t>, Miguel Antonio Torres, temático de la Dirección de Metodología y Producción Estadística (DIMPE) hizo la presentación del avance del proyecto</w:t>
      </w:r>
      <w:r w:rsidR="006A1CF1">
        <w:rPr>
          <w:rFonts w:ascii="Segoe UI" w:hAnsi="Segoe UI" w:cs="Segoe UI"/>
        </w:rPr>
        <w:t>. S</w:t>
      </w:r>
      <w:r w:rsidR="00E3046D">
        <w:rPr>
          <w:rFonts w:ascii="Segoe UI" w:hAnsi="Segoe UI" w:cs="Segoe UI"/>
        </w:rPr>
        <w:t>e habló de sus generalidades, el objetivo y el alcance, la estructura, el grupo de trabajo</w:t>
      </w:r>
      <w:r w:rsidR="000966BE">
        <w:rPr>
          <w:rFonts w:ascii="Segoe UI" w:hAnsi="Segoe UI" w:cs="Segoe UI"/>
        </w:rPr>
        <w:t>,</w:t>
      </w:r>
      <w:r w:rsidR="00E3046D">
        <w:rPr>
          <w:rFonts w:ascii="Segoe UI" w:hAnsi="Segoe UI" w:cs="Segoe UI"/>
        </w:rPr>
        <w:t xml:space="preserve"> el plan de trabajo y sus avances; como complemento, Alexandra</w:t>
      </w:r>
      <w:r w:rsidR="00E3046D" w:rsidRPr="00E3046D">
        <w:rPr>
          <w:rFonts w:ascii="Segoe UI" w:hAnsi="Segoe UI" w:cs="Segoe UI"/>
        </w:rPr>
        <w:t xml:space="preserve"> Lugo Quiroga</w:t>
      </w:r>
      <w:r w:rsidR="00E3046D">
        <w:rPr>
          <w:rFonts w:ascii="Segoe UI" w:hAnsi="Segoe UI" w:cs="Segoe UI"/>
        </w:rPr>
        <w:t xml:space="preserve">, temática de DIMPE, presentó algunas cifras en las que se </w:t>
      </w:r>
      <w:r w:rsidR="000966BE">
        <w:rPr>
          <w:rFonts w:ascii="Segoe UI" w:hAnsi="Segoe UI" w:cs="Segoe UI"/>
        </w:rPr>
        <w:t>o</w:t>
      </w:r>
      <w:r w:rsidR="00E3046D">
        <w:rPr>
          <w:rFonts w:ascii="Segoe UI" w:hAnsi="Segoe UI" w:cs="Segoe UI"/>
        </w:rPr>
        <w:t>bserv</w:t>
      </w:r>
      <w:r w:rsidR="000966BE">
        <w:rPr>
          <w:rFonts w:ascii="Segoe UI" w:hAnsi="Segoe UI" w:cs="Segoe UI"/>
        </w:rPr>
        <w:t>ó</w:t>
      </w:r>
      <w:r w:rsidR="00E3046D">
        <w:rPr>
          <w:rFonts w:ascii="Segoe UI" w:hAnsi="Segoe UI" w:cs="Segoe UI"/>
        </w:rPr>
        <w:t xml:space="preserve"> la carga a las empresas del sector privado que forman parte de las fuentes que rinden </w:t>
      </w:r>
      <w:r w:rsidR="005658A5">
        <w:rPr>
          <w:rFonts w:ascii="Segoe UI" w:hAnsi="Segoe UI" w:cs="Segoe UI"/>
        </w:rPr>
        <w:t>en e</w:t>
      </w:r>
      <w:r w:rsidR="00E3046D">
        <w:rPr>
          <w:rFonts w:ascii="Segoe UI" w:hAnsi="Segoe UI" w:cs="Segoe UI"/>
        </w:rPr>
        <w:t>l tema de la industria manufacturera.</w:t>
      </w:r>
    </w:p>
    <w:p w14:paraId="1C6AD02F" w14:textId="77777777" w:rsidR="00E3046D" w:rsidRPr="00E3046D" w:rsidRDefault="00E3046D" w:rsidP="00E3046D">
      <w:pPr>
        <w:rPr>
          <w:rFonts w:ascii="Segoe UI" w:hAnsi="Segoe UI" w:cs="Segoe UI"/>
        </w:rPr>
      </w:pPr>
    </w:p>
    <w:p w14:paraId="522DF3C7" w14:textId="161BDB2D" w:rsidR="00E3046D" w:rsidRPr="00E3046D" w:rsidRDefault="00E3046D" w:rsidP="00E3046D">
      <w:pPr>
        <w:pStyle w:val="textovieta"/>
        <w:ind w:left="426" w:hanging="426"/>
        <w:rPr>
          <w:rFonts w:ascii="Segoe UI" w:hAnsi="Segoe UI"/>
          <w:b/>
          <w:bCs/>
        </w:rPr>
      </w:pPr>
      <w:r w:rsidRPr="00E3046D">
        <w:rPr>
          <w:rFonts w:ascii="Segoe UI" w:hAnsi="Segoe UI"/>
          <w:b/>
          <w:bCs/>
        </w:rPr>
        <w:t xml:space="preserve">Realimentación de la presentación </w:t>
      </w:r>
    </w:p>
    <w:p w14:paraId="1183A03D" w14:textId="63AF5AB7" w:rsidR="00E30BF3" w:rsidRDefault="00E30BF3" w:rsidP="00A021BC">
      <w:pPr>
        <w:ind w:right="-234"/>
        <w:jc w:val="both"/>
        <w:rPr>
          <w:rStyle w:val="normaltextrun"/>
          <w:rFonts w:ascii="Segoe UI" w:hAnsi="Segoe UI" w:cs="Segoe UI"/>
        </w:rPr>
      </w:pPr>
    </w:p>
    <w:p w14:paraId="74809E47" w14:textId="0F7BEA62" w:rsidR="00B00A86" w:rsidRDefault="00E3046D" w:rsidP="00B00A86">
      <w:pPr>
        <w:jc w:val="both"/>
      </w:pPr>
      <w:r w:rsidRPr="00555A1A">
        <w:rPr>
          <w:rFonts w:ascii="Segoe UI" w:hAnsi="Segoe UI" w:cs="Segoe UI"/>
        </w:rPr>
        <w:t>El experto José Lei</w:t>
      </w:r>
      <w:r w:rsidR="00555A1A" w:rsidRPr="00555A1A">
        <w:rPr>
          <w:rFonts w:ascii="Segoe UI" w:hAnsi="Segoe UI" w:cs="Segoe UI"/>
        </w:rPr>
        <w:t>b</w:t>
      </w:r>
      <w:r w:rsidRPr="00555A1A">
        <w:rPr>
          <w:rFonts w:ascii="Segoe UI" w:hAnsi="Segoe UI" w:cs="Segoe UI"/>
        </w:rPr>
        <w:t>o</w:t>
      </w:r>
      <w:r w:rsidR="00555A1A" w:rsidRPr="00555A1A">
        <w:rPr>
          <w:rFonts w:ascii="Segoe UI" w:hAnsi="Segoe UI" w:cs="Segoe UI"/>
        </w:rPr>
        <w:t>v</w:t>
      </w:r>
      <w:r w:rsidRPr="00555A1A">
        <w:rPr>
          <w:rFonts w:ascii="Segoe UI" w:hAnsi="Segoe UI" w:cs="Segoe UI"/>
        </w:rPr>
        <w:t>ich</w:t>
      </w:r>
      <w:r w:rsidR="00555A1A" w:rsidRPr="00555A1A">
        <w:rPr>
          <w:rFonts w:ascii="Segoe UI" w:hAnsi="Segoe UI" w:cs="Segoe UI"/>
        </w:rPr>
        <w:t xml:space="preserve"> comentó acerca de lo interesante de este ejercicio y resaltó la importancia de </w:t>
      </w:r>
      <w:r w:rsidR="000966BE">
        <w:rPr>
          <w:rFonts w:ascii="Segoe UI" w:hAnsi="Segoe UI" w:cs="Segoe UI"/>
        </w:rPr>
        <w:t>evaluar</w:t>
      </w:r>
      <w:r w:rsidR="00555A1A" w:rsidRPr="00555A1A">
        <w:rPr>
          <w:rFonts w:ascii="Segoe UI" w:hAnsi="Segoe UI" w:cs="Segoe UI"/>
        </w:rPr>
        <w:t xml:space="preserve"> la carga y gener</w:t>
      </w:r>
      <w:r w:rsidR="000966BE">
        <w:rPr>
          <w:rFonts w:ascii="Segoe UI" w:hAnsi="Segoe UI" w:cs="Segoe UI"/>
        </w:rPr>
        <w:t xml:space="preserve">ar </w:t>
      </w:r>
      <w:r w:rsidR="00555A1A" w:rsidRPr="00555A1A">
        <w:rPr>
          <w:rFonts w:ascii="Segoe UI" w:hAnsi="Segoe UI" w:cs="Segoe UI"/>
        </w:rPr>
        <w:t>nuevos productos</w:t>
      </w:r>
      <w:r w:rsidR="000966BE">
        <w:rPr>
          <w:rFonts w:ascii="Segoe UI" w:hAnsi="Segoe UI" w:cs="Segoe UI"/>
        </w:rPr>
        <w:t>, con esto se</w:t>
      </w:r>
      <w:r w:rsidR="00555A1A" w:rsidRPr="00555A1A">
        <w:rPr>
          <w:rFonts w:ascii="Segoe UI" w:hAnsi="Segoe UI" w:cs="Segoe UI"/>
        </w:rPr>
        <w:t xml:space="preserve"> </w:t>
      </w:r>
      <w:r w:rsidR="000966BE" w:rsidRPr="00555A1A">
        <w:rPr>
          <w:rFonts w:ascii="Segoe UI" w:hAnsi="Segoe UI" w:cs="Segoe UI"/>
        </w:rPr>
        <w:t>considera</w:t>
      </w:r>
      <w:r w:rsidR="000966BE">
        <w:rPr>
          <w:rFonts w:ascii="Segoe UI" w:hAnsi="Segoe UI" w:cs="Segoe UI"/>
        </w:rPr>
        <w:t>ría</w:t>
      </w:r>
      <w:r w:rsidR="00555A1A" w:rsidRPr="00555A1A">
        <w:rPr>
          <w:rFonts w:ascii="Segoe UI" w:hAnsi="Segoe UI" w:cs="Segoe UI"/>
        </w:rPr>
        <w:t xml:space="preserve"> el costo para el encuestado, </w:t>
      </w:r>
      <w:r w:rsidR="00FA7BFC">
        <w:rPr>
          <w:rFonts w:ascii="Segoe UI" w:hAnsi="Segoe UI" w:cs="Segoe UI"/>
        </w:rPr>
        <w:t>con el propósito de</w:t>
      </w:r>
      <w:r w:rsidR="00555A1A" w:rsidRPr="00555A1A">
        <w:rPr>
          <w:rFonts w:ascii="Segoe UI" w:hAnsi="Segoe UI" w:cs="Segoe UI"/>
        </w:rPr>
        <w:t xml:space="preserve"> racionalizar la carga y que esta sea cuantificada</w:t>
      </w:r>
      <w:r w:rsidR="00FA7BFC">
        <w:rPr>
          <w:rFonts w:ascii="Segoe UI" w:hAnsi="Segoe UI" w:cs="Segoe UI"/>
        </w:rPr>
        <w:t>,</w:t>
      </w:r>
      <w:r w:rsidR="00555A1A" w:rsidRPr="00555A1A">
        <w:rPr>
          <w:rFonts w:ascii="Segoe UI" w:hAnsi="Segoe UI" w:cs="Segoe UI"/>
        </w:rPr>
        <w:t xml:space="preserve"> </w:t>
      </w:r>
      <w:r w:rsidR="00555A1A">
        <w:rPr>
          <w:rFonts w:ascii="Segoe UI" w:hAnsi="Segoe UI" w:cs="Segoe UI"/>
        </w:rPr>
        <w:t>para hacer seguimiento</w:t>
      </w:r>
      <w:r w:rsidR="00FA7BFC">
        <w:rPr>
          <w:rFonts w:ascii="Segoe UI" w:hAnsi="Segoe UI" w:cs="Segoe UI"/>
        </w:rPr>
        <w:t>,</w:t>
      </w:r>
      <w:r w:rsidR="00555A1A">
        <w:rPr>
          <w:rFonts w:ascii="Segoe UI" w:hAnsi="Segoe UI" w:cs="Segoe UI"/>
        </w:rPr>
        <w:t xml:space="preserve"> trabajar en la estandarización de variables </w:t>
      </w:r>
      <w:r w:rsidR="005658A5">
        <w:rPr>
          <w:rFonts w:ascii="Segoe UI" w:hAnsi="Segoe UI" w:cs="Segoe UI"/>
        </w:rPr>
        <w:t xml:space="preserve">para </w:t>
      </w:r>
      <w:r w:rsidR="00555A1A">
        <w:rPr>
          <w:rFonts w:ascii="Segoe UI" w:hAnsi="Segoe UI" w:cs="Segoe UI"/>
        </w:rPr>
        <w:t>estar en línea con el PUE.</w:t>
      </w:r>
      <w:r w:rsidR="00B00A86">
        <w:rPr>
          <w:rFonts w:ascii="Segoe UI" w:hAnsi="Segoe UI" w:cs="Segoe UI"/>
        </w:rPr>
        <w:t xml:space="preserve"> También </w:t>
      </w:r>
      <w:r w:rsidR="00B00A86" w:rsidRPr="00B00A86">
        <w:rPr>
          <w:rFonts w:ascii="Segoe UI" w:hAnsi="Segoe UI" w:cs="Segoe UI"/>
        </w:rPr>
        <w:t xml:space="preserve">planteó la posibilidad de irradiar el ejercicio a </w:t>
      </w:r>
      <w:r w:rsidR="0096331D">
        <w:rPr>
          <w:rFonts w:ascii="Segoe UI" w:hAnsi="Segoe UI" w:cs="Segoe UI"/>
        </w:rPr>
        <w:t xml:space="preserve">otras temáticas como </w:t>
      </w:r>
      <w:r w:rsidR="00B00A86" w:rsidRPr="00B00A86">
        <w:rPr>
          <w:rFonts w:ascii="Segoe UI" w:hAnsi="Segoe UI" w:cs="Segoe UI"/>
        </w:rPr>
        <w:t>las encuestas sociales</w:t>
      </w:r>
      <w:r w:rsidR="0096331D">
        <w:rPr>
          <w:rFonts w:ascii="Segoe UI" w:hAnsi="Segoe UI" w:cs="Segoe UI"/>
        </w:rPr>
        <w:t xml:space="preserve"> que van dirigidas a los hogares</w:t>
      </w:r>
      <w:r w:rsidR="00B00A86" w:rsidRPr="00B00A86">
        <w:rPr>
          <w:rFonts w:ascii="Segoe UI" w:hAnsi="Segoe UI" w:cs="Segoe UI"/>
        </w:rPr>
        <w:t>.</w:t>
      </w:r>
      <w:r w:rsidR="00B00A86">
        <w:t xml:space="preserve"> </w:t>
      </w:r>
    </w:p>
    <w:p w14:paraId="5938067B" w14:textId="0545067A" w:rsidR="00E3046D" w:rsidRPr="00555A1A" w:rsidRDefault="00E3046D" w:rsidP="00555A1A">
      <w:pPr>
        <w:jc w:val="both"/>
        <w:rPr>
          <w:rFonts w:ascii="Segoe UI" w:hAnsi="Segoe UI" w:cs="Segoe UI"/>
        </w:rPr>
      </w:pPr>
    </w:p>
    <w:p w14:paraId="293B3D3E" w14:textId="319D5215" w:rsidR="00E3046D" w:rsidRPr="00E3046D" w:rsidRDefault="00892222" w:rsidP="00892222">
      <w:pPr>
        <w:jc w:val="both"/>
        <w:rPr>
          <w:rFonts w:ascii="Segoe UI" w:hAnsi="Segoe UI" w:cs="Segoe UI"/>
        </w:rPr>
      </w:pPr>
      <w:r>
        <w:rPr>
          <w:rFonts w:ascii="Segoe UI" w:hAnsi="Segoe UI" w:cs="Segoe UI"/>
        </w:rPr>
        <w:t xml:space="preserve">El experto </w:t>
      </w:r>
      <w:r w:rsidR="00E3046D" w:rsidRPr="00E3046D">
        <w:rPr>
          <w:rFonts w:ascii="Segoe UI" w:hAnsi="Segoe UI" w:cs="Segoe UI"/>
        </w:rPr>
        <w:t>Jorge Tovar</w:t>
      </w:r>
      <w:r>
        <w:rPr>
          <w:rFonts w:ascii="Segoe UI" w:hAnsi="Segoe UI" w:cs="Segoe UI"/>
        </w:rPr>
        <w:t xml:space="preserve"> agregó que </w:t>
      </w:r>
      <w:r w:rsidR="00E3046D" w:rsidRPr="00E3046D">
        <w:rPr>
          <w:rFonts w:ascii="Segoe UI" w:hAnsi="Segoe UI" w:cs="Segoe UI"/>
        </w:rPr>
        <w:t>el objetivo</w:t>
      </w:r>
      <w:r w:rsidR="00555A1A">
        <w:rPr>
          <w:rFonts w:ascii="Segoe UI" w:hAnsi="Segoe UI" w:cs="Segoe UI"/>
        </w:rPr>
        <w:t xml:space="preserve"> e</w:t>
      </w:r>
      <w:r w:rsidR="00E3046D" w:rsidRPr="00E3046D">
        <w:rPr>
          <w:rFonts w:ascii="Segoe UI" w:hAnsi="Segoe UI" w:cs="Segoe UI"/>
        </w:rPr>
        <w:t xml:space="preserve">s minimizar la labor de la empresa, las entradas del sistema a la empresa, </w:t>
      </w:r>
      <w:r>
        <w:rPr>
          <w:rFonts w:ascii="Segoe UI" w:hAnsi="Segoe UI" w:cs="Segoe UI"/>
        </w:rPr>
        <w:t xml:space="preserve">los </w:t>
      </w:r>
      <w:r w:rsidR="00E3046D" w:rsidRPr="00E3046D">
        <w:rPr>
          <w:rFonts w:ascii="Segoe UI" w:hAnsi="Segoe UI" w:cs="Segoe UI"/>
        </w:rPr>
        <w:t xml:space="preserve">tipos de preguntas, optimizar un sistema </w:t>
      </w:r>
      <w:r>
        <w:rPr>
          <w:rFonts w:ascii="Segoe UI" w:hAnsi="Segoe UI" w:cs="Segoe UI"/>
        </w:rPr>
        <w:t xml:space="preserve">en el que no haya </w:t>
      </w:r>
      <w:r w:rsidR="00E3046D" w:rsidRPr="00E3046D">
        <w:rPr>
          <w:rFonts w:ascii="Segoe UI" w:hAnsi="Segoe UI" w:cs="Segoe UI"/>
        </w:rPr>
        <w:t xml:space="preserve">traslape de preguntas, </w:t>
      </w:r>
      <w:r>
        <w:rPr>
          <w:rFonts w:ascii="Segoe UI" w:hAnsi="Segoe UI" w:cs="Segoe UI"/>
        </w:rPr>
        <w:t xml:space="preserve">el </w:t>
      </w:r>
      <w:r w:rsidR="00E3046D" w:rsidRPr="00E3046D">
        <w:rPr>
          <w:rFonts w:ascii="Segoe UI" w:hAnsi="Segoe UI" w:cs="Segoe UI"/>
        </w:rPr>
        <w:t xml:space="preserve">tiempo y </w:t>
      </w:r>
      <w:r>
        <w:rPr>
          <w:rFonts w:ascii="Segoe UI" w:hAnsi="Segoe UI" w:cs="Segoe UI"/>
        </w:rPr>
        <w:t xml:space="preserve">la </w:t>
      </w:r>
      <w:r w:rsidR="00E3046D" w:rsidRPr="00E3046D">
        <w:rPr>
          <w:rFonts w:ascii="Segoe UI" w:hAnsi="Segoe UI" w:cs="Segoe UI"/>
        </w:rPr>
        <w:t>frecuencia de</w:t>
      </w:r>
      <w:r>
        <w:rPr>
          <w:rFonts w:ascii="Segoe UI" w:hAnsi="Segoe UI" w:cs="Segoe UI"/>
        </w:rPr>
        <w:t>l diligenciamiento</w:t>
      </w:r>
      <w:r w:rsidR="00E3046D" w:rsidRPr="00E3046D">
        <w:rPr>
          <w:rFonts w:ascii="Segoe UI" w:hAnsi="Segoe UI" w:cs="Segoe UI"/>
        </w:rPr>
        <w:t xml:space="preserve">. </w:t>
      </w:r>
      <w:r w:rsidR="00FA7BFC">
        <w:rPr>
          <w:rFonts w:ascii="Segoe UI" w:hAnsi="Segoe UI" w:cs="Segoe UI"/>
        </w:rPr>
        <w:t>S</w:t>
      </w:r>
      <w:r w:rsidR="00B00A86">
        <w:rPr>
          <w:rFonts w:ascii="Segoe UI" w:hAnsi="Segoe UI" w:cs="Segoe UI"/>
        </w:rPr>
        <w:t>ugi</w:t>
      </w:r>
      <w:r w:rsidR="00FA7BFC">
        <w:rPr>
          <w:rFonts w:ascii="Segoe UI" w:hAnsi="Segoe UI" w:cs="Segoe UI"/>
        </w:rPr>
        <w:t>rió</w:t>
      </w:r>
      <w:r w:rsidR="00B00A86">
        <w:rPr>
          <w:rFonts w:ascii="Segoe UI" w:hAnsi="Segoe UI" w:cs="Segoe UI"/>
        </w:rPr>
        <w:t xml:space="preserve"> que el PUE</w:t>
      </w:r>
      <w:r w:rsidR="00B00A86" w:rsidRPr="00B00A86">
        <w:rPr>
          <w:rFonts w:ascii="Segoe UI" w:hAnsi="Segoe UI" w:cs="Segoe UI"/>
        </w:rPr>
        <w:t xml:space="preserve"> debería prestar un servicio al sector privado</w:t>
      </w:r>
      <w:r w:rsidR="00FA7BFC">
        <w:rPr>
          <w:rFonts w:ascii="Segoe UI" w:hAnsi="Segoe UI" w:cs="Segoe UI"/>
        </w:rPr>
        <w:t xml:space="preserve"> y ser</w:t>
      </w:r>
      <w:r w:rsidR="00B00A86" w:rsidRPr="00B00A86">
        <w:rPr>
          <w:rFonts w:ascii="Segoe UI" w:hAnsi="Segoe UI" w:cs="Segoe UI"/>
        </w:rPr>
        <w:t xml:space="preserve"> una herramienta que permita hacer comparaciones de las empresas con respecto al sector a tres dígitos. Esto sería un incentivo para las empresas, y técnicamente una labor de trabajo conjunto entre el sector privado y público.</w:t>
      </w:r>
      <w:r w:rsidR="0096331D">
        <w:rPr>
          <w:rFonts w:ascii="Segoe UI" w:hAnsi="Segoe UI" w:cs="Segoe UI"/>
        </w:rPr>
        <w:t xml:space="preserve"> </w:t>
      </w:r>
    </w:p>
    <w:p w14:paraId="1DA6AC04" w14:textId="77777777" w:rsidR="00892222" w:rsidRDefault="00892222" w:rsidP="00892222">
      <w:pPr>
        <w:jc w:val="both"/>
        <w:rPr>
          <w:rFonts w:ascii="Segoe UI" w:hAnsi="Segoe UI" w:cs="Segoe UI"/>
        </w:rPr>
      </w:pPr>
    </w:p>
    <w:p w14:paraId="60A9383B" w14:textId="7B62B516" w:rsidR="00E3046D" w:rsidRPr="00E3046D" w:rsidRDefault="00E3046D" w:rsidP="00892222">
      <w:pPr>
        <w:jc w:val="both"/>
        <w:rPr>
          <w:rFonts w:ascii="Segoe UI" w:hAnsi="Segoe UI" w:cs="Segoe UI"/>
        </w:rPr>
      </w:pPr>
      <w:r w:rsidRPr="00E3046D">
        <w:rPr>
          <w:rFonts w:ascii="Segoe UI" w:hAnsi="Segoe UI" w:cs="Segoe UI"/>
        </w:rPr>
        <w:t>Miguel Torres</w:t>
      </w:r>
      <w:r w:rsidR="00892222">
        <w:rPr>
          <w:rFonts w:ascii="Segoe UI" w:hAnsi="Segoe UI" w:cs="Segoe UI"/>
        </w:rPr>
        <w:t xml:space="preserve"> agregó que e</w:t>
      </w:r>
      <w:r w:rsidRPr="00E3046D">
        <w:rPr>
          <w:rFonts w:ascii="Segoe UI" w:hAnsi="Segoe UI" w:cs="Segoe UI"/>
        </w:rPr>
        <w:t xml:space="preserve">l </w:t>
      </w:r>
      <w:r w:rsidR="00892222">
        <w:rPr>
          <w:rFonts w:ascii="Segoe UI" w:hAnsi="Segoe UI" w:cs="Segoe UI"/>
        </w:rPr>
        <w:t xml:space="preserve">PUE </w:t>
      </w:r>
      <w:r w:rsidRPr="00E3046D">
        <w:rPr>
          <w:rFonts w:ascii="Segoe UI" w:hAnsi="Segoe UI" w:cs="Segoe UI"/>
        </w:rPr>
        <w:t>avanza</w:t>
      </w:r>
      <w:r w:rsidR="00FA7BFC">
        <w:rPr>
          <w:rFonts w:ascii="Segoe UI" w:hAnsi="Segoe UI" w:cs="Segoe UI"/>
        </w:rPr>
        <w:t>ba</w:t>
      </w:r>
      <w:r w:rsidRPr="00E3046D">
        <w:rPr>
          <w:rFonts w:ascii="Segoe UI" w:hAnsi="Segoe UI" w:cs="Segoe UI"/>
        </w:rPr>
        <w:t xml:space="preserve"> en la solución de las entradas al sistema y en general </w:t>
      </w:r>
      <w:r w:rsidR="00892222">
        <w:rPr>
          <w:rFonts w:ascii="Segoe UI" w:hAnsi="Segoe UI" w:cs="Segoe UI"/>
        </w:rPr>
        <w:t>busca</w:t>
      </w:r>
      <w:r w:rsidR="00FA7BFC">
        <w:rPr>
          <w:rFonts w:ascii="Segoe UI" w:hAnsi="Segoe UI" w:cs="Segoe UI"/>
        </w:rPr>
        <w:t>ba</w:t>
      </w:r>
      <w:r w:rsidR="00892222">
        <w:rPr>
          <w:rFonts w:ascii="Segoe UI" w:hAnsi="Segoe UI" w:cs="Segoe UI"/>
        </w:rPr>
        <w:t xml:space="preserve"> minimizar </w:t>
      </w:r>
      <w:r w:rsidRPr="00E3046D">
        <w:rPr>
          <w:rFonts w:ascii="Segoe UI" w:hAnsi="Segoe UI" w:cs="Segoe UI"/>
        </w:rPr>
        <w:t xml:space="preserve">los inconvenientes </w:t>
      </w:r>
      <w:r w:rsidR="00FA7BFC">
        <w:rPr>
          <w:rFonts w:ascii="Segoe UI" w:hAnsi="Segoe UI" w:cs="Segoe UI"/>
        </w:rPr>
        <w:t>expuestos</w:t>
      </w:r>
      <w:r w:rsidRPr="00E3046D">
        <w:rPr>
          <w:rFonts w:ascii="Segoe UI" w:hAnsi="Segoe UI" w:cs="Segoe UI"/>
        </w:rPr>
        <w:t xml:space="preserve"> en la presentación. </w:t>
      </w:r>
    </w:p>
    <w:p w14:paraId="5CB23CA7" w14:textId="77777777" w:rsidR="00892222" w:rsidRDefault="00892222" w:rsidP="00892222">
      <w:pPr>
        <w:jc w:val="both"/>
        <w:rPr>
          <w:rFonts w:ascii="Segoe UI" w:hAnsi="Segoe UI" w:cs="Segoe UI"/>
        </w:rPr>
      </w:pPr>
    </w:p>
    <w:p w14:paraId="64EF38EF" w14:textId="3CE9BAC3" w:rsidR="002C7611" w:rsidRDefault="00892222" w:rsidP="00FF4C54">
      <w:pPr>
        <w:jc w:val="both"/>
        <w:rPr>
          <w:rFonts w:ascii="Segoe UI" w:hAnsi="Segoe UI" w:cs="Segoe UI"/>
        </w:rPr>
      </w:pPr>
      <w:r>
        <w:rPr>
          <w:rFonts w:ascii="Segoe UI" w:hAnsi="Segoe UI" w:cs="Segoe UI"/>
        </w:rPr>
        <w:t xml:space="preserve">El experto </w:t>
      </w:r>
      <w:r w:rsidR="00E3046D" w:rsidRPr="00E3046D">
        <w:rPr>
          <w:rFonts w:ascii="Segoe UI" w:hAnsi="Segoe UI" w:cs="Segoe UI"/>
        </w:rPr>
        <w:t>Fernando Jaramillo</w:t>
      </w:r>
      <w:r>
        <w:rPr>
          <w:rFonts w:ascii="Segoe UI" w:hAnsi="Segoe UI" w:cs="Segoe UI"/>
        </w:rPr>
        <w:t xml:space="preserve"> </w:t>
      </w:r>
      <w:r w:rsidR="00FA7BFC">
        <w:rPr>
          <w:rFonts w:ascii="Segoe UI" w:hAnsi="Segoe UI" w:cs="Segoe UI"/>
        </w:rPr>
        <w:t>comentó que era</w:t>
      </w:r>
      <w:r>
        <w:rPr>
          <w:rFonts w:ascii="Segoe UI" w:hAnsi="Segoe UI" w:cs="Segoe UI"/>
        </w:rPr>
        <w:t xml:space="preserve"> un e</w:t>
      </w:r>
      <w:r w:rsidR="00E3046D" w:rsidRPr="00E3046D">
        <w:rPr>
          <w:rFonts w:ascii="Segoe UI" w:hAnsi="Segoe UI" w:cs="Segoe UI"/>
        </w:rPr>
        <w:t>jercicio sistemático bien realizado</w:t>
      </w:r>
      <w:r>
        <w:rPr>
          <w:rFonts w:ascii="Segoe UI" w:hAnsi="Segoe UI" w:cs="Segoe UI"/>
        </w:rPr>
        <w:t xml:space="preserve"> que </w:t>
      </w:r>
      <w:r w:rsidR="00FA7BFC">
        <w:rPr>
          <w:rFonts w:ascii="Segoe UI" w:hAnsi="Segoe UI" w:cs="Segoe UI"/>
        </w:rPr>
        <w:t>se debía seguir</w:t>
      </w:r>
      <w:r w:rsidR="00E3046D" w:rsidRPr="00E3046D">
        <w:rPr>
          <w:rFonts w:ascii="Segoe UI" w:hAnsi="Segoe UI" w:cs="Segoe UI"/>
        </w:rPr>
        <w:t xml:space="preserve"> trabajando. </w:t>
      </w:r>
      <w:r w:rsidR="00FA7BFC">
        <w:rPr>
          <w:rFonts w:ascii="Segoe UI" w:hAnsi="Segoe UI" w:cs="Segoe UI"/>
        </w:rPr>
        <w:t>Igualmente, comentó que se debía r</w:t>
      </w:r>
      <w:r w:rsidR="00E3046D" w:rsidRPr="00E3046D">
        <w:rPr>
          <w:rFonts w:ascii="Segoe UI" w:hAnsi="Segoe UI" w:cs="Segoe UI"/>
        </w:rPr>
        <w:t>evisar en términos relativos qu</w:t>
      </w:r>
      <w:r w:rsidR="00FA7BFC">
        <w:rPr>
          <w:rFonts w:ascii="Segoe UI" w:hAnsi="Segoe UI" w:cs="Segoe UI"/>
        </w:rPr>
        <w:t>é</w:t>
      </w:r>
      <w:r w:rsidR="00E3046D" w:rsidRPr="00E3046D">
        <w:rPr>
          <w:rFonts w:ascii="Segoe UI" w:hAnsi="Segoe UI" w:cs="Segoe UI"/>
        </w:rPr>
        <w:t xml:space="preserve"> tan fuerte es la carga de las fuentes, revisar la distribución y plantear una buena estrategia. </w:t>
      </w:r>
      <w:r w:rsidR="00FA7BFC">
        <w:rPr>
          <w:rFonts w:ascii="Segoe UI" w:hAnsi="Segoe UI" w:cs="Segoe UI"/>
        </w:rPr>
        <w:t>Afirmó</w:t>
      </w:r>
      <w:r w:rsidR="0096331D">
        <w:rPr>
          <w:rFonts w:ascii="Segoe UI" w:hAnsi="Segoe UI" w:cs="Segoe UI"/>
        </w:rPr>
        <w:t xml:space="preserve"> que esto </w:t>
      </w:r>
      <w:r w:rsidR="00FA7BFC">
        <w:rPr>
          <w:rFonts w:ascii="Segoe UI" w:hAnsi="Segoe UI" w:cs="Segoe UI"/>
        </w:rPr>
        <w:t>permitiría</w:t>
      </w:r>
      <w:r w:rsidR="0096331D">
        <w:rPr>
          <w:rFonts w:ascii="Segoe UI" w:hAnsi="Segoe UI" w:cs="Segoe UI"/>
        </w:rPr>
        <w:t xml:space="preserve"> la integración de muchas entidades.</w:t>
      </w:r>
      <w:r w:rsidR="00EE04B4">
        <w:rPr>
          <w:rFonts w:ascii="Segoe UI" w:hAnsi="Segoe UI" w:cs="Segoe UI"/>
        </w:rPr>
        <w:t xml:space="preserve"> En cuanto a la aplicación en la temática social, consider</w:t>
      </w:r>
      <w:r w:rsidR="00FA7BFC">
        <w:rPr>
          <w:rFonts w:ascii="Segoe UI" w:hAnsi="Segoe UI" w:cs="Segoe UI"/>
        </w:rPr>
        <w:t>ó</w:t>
      </w:r>
      <w:r w:rsidR="00EE04B4">
        <w:rPr>
          <w:rFonts w:ascii="Segoe UI" w:hAnsi="Segoe UI" w:cs="Segoe UI"/>
        </w:rPr>
        <w:t xml:space="preserve"> que la parte de hogares es </w:t>
      </w:r>
      <w:r w:rsidR="00FA7BFC">
        <w:rPr>
          <w:rFonts w:ascii="Segoe UI" w:hAnsi="Segoe UI" w:cs="Segoe UI"/>
        </w:rPr>
        <w:t>más</w:t>
      </w:r>
      <w:r w:rsidR="00EE04B4">
        <w:rPr>
          <w:rFonts w:ascii="Segoe UI" w:hAnsi="Segoe UI" w:cs="Segoe UI"/>
        </w:rPr>
        <w:t xml:space="preserve"> </w:t>
      </w:r>
      <w:r w:rsidR="00FA7BFC">
        <w:rPr>
          <w:rFonts w:ascii="Segoe UI" w:hAnsi="Segoe UI" w:cs="Segoe UI"/>
        </w:rPr>
        <w:t>compleja,</w:t>
      </w:r>
      <w:r w:rsidR="00EE04B4">
        <w:rPr>
          <w:rFonts w:ascii="Segoe UI" w:hAnsi="Segoe UI" w:cs="Segoe UI"/>
        </w:rPr>
        <w:t xml:space="preserve"> pero clave.</w:t>
      </w:r>
    </w:p>
    <w:p w14:paraId="796E636A" w14:textId="1AE8D2D2" w:rsidR="00FF4C54" w:rsidRDefault="00FF4C54" w:rsidP="00FF4C54">
      <w:pPr>
        <w:jc w:val="both"/>
        <w:rPr>
          <w:rFonts w:ascii="Segoe UI" w:hAnsi="Segoe UI" w:cs="Segoe UI"/>
        </w:rPr>
      </w:pPr>
    </w:p>
    <w:p w14:paraId="70B1D886" w14:textId="328F04F4" w:rsidR="00FF4C54" w:rsidRPr="00B00A86" w:rsidRDefault="001333D8" w:rsidP="00FF4C54">
      <w:pPr>
        <w:jc w:val="both"/>
        <w:rPr>
          <w:rFonts w:ascii="Segoe UI" w:hAnsi="Segoe UI" w:cs="Segoe UI"/>
        </w:rPr>
      </w:pPr>
      <w:r>
        <w:rPr>
          <w:rFonts w:ascii="Segoe UI" w:hAnsi="Segoe UI" w:cs="Segoe UI"/>
        </w:rPr>
        <w:t>E</w:t>
      </w:r>
      <w:r w:rsidR="00FF4C54" w:rsidRPr="00B00A86">
        <w:rPr>
          <w:rFonts w:ascii="Segoe UI" w:hAnsi="Segoe UI" w:cs="Segoe UI"/>
        </w:rPr>
        <w:t>n respuesta a las inquietudes del profesor Tovar</w:t>
      </w:r>
      <w:r>
        <w:rPr>
          <w:rFonts w:ascii="Segoe UI" w:hAnsi="Segoe UI" w:cs="Segoe UI"/>
        </w:rPr>
        <w:t xml:space="preserve">, </w:t>
      </w:r>
      <w:r w:rsidRPr="00B00A86">
        <w:rPr>
          <w:rFonts w:ascii="Segoe UI" w:hAnsi="Segoe UI" w:cs="Segoe UI"/>
        </w:rPr>
        <w:t>Miguel Torres</w:t>
      </w:r>
      <w:r w:rsidR="00B00A86">
        <w:rPr>
          <w:rFonts w:ascii="Segoe UI" w:hAnsi="Segoe UI" w:cs="Segoe UI"/>
        </w:rPr>
        <w:t xml:space="preserve"> manifestó que el PUE </w:t>
      </w:r>
      <w:r w:rsidR="00FF4C54" w:rsidRPr="00B00A86">
        <w:rPr>
          <w:rFonts w:ascii="Segoe UI" w:hAnsi="Segoe UI" w:cs="Segoe UI"/>
        </w:rPr>
        <w:t xml:space="preserve">dentro de su alcance </w:t>
      </w:r>
      <w:r w:rsidRPr="00B00A86">
        <w:rPr>
          <w:rFonts w:ascii="Segoe UI" w:hAnsi="Segoe UI" w:cs="Segoe UI"/>
        </w:rPr>
        <w:t>t</w:t>
      </w:r>
      <w:r>
        <w:rPr>
          <w:rFonts w:ascii="Segoe UI" w:hAnsi="Segoe UI" w:cs="Segoe UI"/>
        </w:rPr>
        <w:t>enía</w:t>
      </w:r>
      <w:r w:rsidR="00FF4C54" w:rsidRPr="00B00A86">
        <w:rPr>
          <w:rFonts w:ascii="Segoe UI" w:hAnsi="Segoe UI" w:cs="Segoe UI"/>
        </w:rPr>
        <w:t xml:space="preserve"> previsto la realimentación de las fuentes, luego de la publicación de resultados pueden realizar informes de la empresa, y </w:t>
      </w:r>
      <w:r>
        <w:rPr>
          <w:rFonts w:ascii="Segoe UI" w:hAnsi="Segoe UI" w:cs="Segoe UI"/>
        </w:rPr>
        <w:t xml:space="preserve">ser </w:t>
      </w:r>
      <w:r w:rsidR="00FF4C54" w:rsidRPr="00B00A86">
        <w:rPr>
          <w:rFonts w:ascii="Segoe UI" w:hAnsi="Segoe UI" w:cs="Segoe UI"/>
        </w:rPr>
        <w:t xml:space="preserve">comparado con los dominios. Asimismo, explicó que este proyecto se enmarca en el </w:t>
      </w:r>
      <w:r w:rsidRPr="00B00A86">
        <w:rPr>
          <w:rFonts w:ascii="Segoe UI" w:hAnsi="Segoe UI" w:cs="Segoe UI"/>
        </w:rPr>
        <w:t xml:space="preserve">Sistema </w:t>
      </w:r>
      <w:r>
        <w:rPr>
          <w:rFonts w:ascii="Segoe UI" w:hAnsi="Segoe UI" w:cs="Segoe UI"/>
        </w:rPr>
        <w:t>d</w:t>
      </w:r>
      <w:r w:rsidRPr="00B00A86">
        <w:rPr>
          <w:rFonts w:ascii="Segoe UI" w:hAnsi="Segoe UI" w:cs="Segoe UI"/>
        </w:rPr>
        <w:t>e Estadísticas Económicas Integradas</w:t>
      </w:r>
      <w:r w:rsidR="00FF4C54" w:rsidRPr="00B00A86">
        <w:rPr>
          <w:rFonts w:ascii="Segoe UI" w:hAnsi="Segoe UI" w:cs="Segoe UI"/>
        </w:rPr>
        <w:t xml:space="preserve">, es decir, el aprovechamiento de la información reportada a otras instituciones de las mismas variables. </w:t>
      </w:r>
    </w:p>
    <w:p w14:paraId="319E3A4F" w14:textId="77777777" w:rsidR="00B00A86" w:rsidRDefault="00B00A86" w:rsidP="00FF4C54">
      <w:pPr>
        <w:jc w:val="both"/>
        <w:rPr>
          <w:rFonts w:ascii="Segoe UI" w:hAnsi="Segoe UI" w:cs="Segoe UI"/>
        </w:rPr>
      </w:pPr>
    </w:p>
    <w:p w14:paraId="71CC8BFB" w14:textId="56D1A7A6" w:rsidR="00FF4C54" w:rsidRPr="00B00A86" w:rsidRDefault="00FF4C54" w:rsidP="00FF4C54">
      <w:pPr>
        <w:jc w:val="both"/>
        <w:rPr>
          <w:rFonts w:ascii="Segoe UI" w:hAnsi="Segoe UI" w:cs="Segoe UI"/>
        </w:rPr>
      </w:pPr>
      <w:r w:rsidRPr="00B00A86">
        <w:rPr>
          <w:rFonts w:ascii="Segoe UI" w:hAnsi="Segoe UI" w:cs="Segoe UI"/>
        </w:rPr>
        <w:t>Horacio</w:t>
      </w:r>
      <w:r w:rsidR="00B00A86">
        <w:rPr>
          <w:rFonts w:ascii="Segoe UI" w:hAnsi="Segoe UI" w:cs="Segoe UI"/>
        </w:rPr>
        <w:t xml:space="preserve"> Coral, </w:t>
      </w:r>
      <w:r w:rsidR="00D57DE5">
        <w:rPr>
          <w:rFonts w:ascii="Segoe UI" w:hAnsi="Segoe UI" w:cs="Segoe UI"/>
        </w:rPr>
        <w:t>director</w:t>
      </w:r>
      <w:r w:rsidR="00B00A86">
        <w:rPr>
          <w:rFonts w:ascii="Segoe UI" w:hAnsi="Segoe UI" w:cs="Segoe UI"/>
        </w:rPr>
        <w:t xml:space="preserve"> de DIMPE, </w:t>
      </w:r>
      <w:r w:rsidRPr="00B00A86">
        <w:rPr>
          <w:rFonts w:ascii="Segoe UI" w:hAnsi="Segoe UI" w:cs="Segoe UI"/>
        </w:rPr>
        <w:t>indic</w:t>
      </w:r>
      <w:r w:rsidR="00B00A86">
        <w:rPr>
          <w:rFonts w:ascii="Segoe UI" w:hAnsi="Segoe UI" w:cs="Segoe UI"/>
        </w:rPr>
        <w:t>ó</w:t>
      </w:r>
      <w:r w:rsidRPr="00B00A86">
        <w:rPr>
          <w:rFonts w:ascii="Segoe UI" w:hAnsi="Segoe UI" w:cs="Segoe UI"/>
        </w:rPr>
        <w:t xml:space="preserve"> que la integración </w:t>
      </w:r>
      <w:r w:rsidR="00B00A86">
        <w:rPr>
          <w:rFonts w:ascii="Segoe UI" w:hAnsi="Segoe UI" w:cs="Segoe UI"/>
        </w:rPr>
        <w:t>de</w:t>
      </w:r>
      <w:r w:rsidRPr="00B00A86">
        <w:rPr>
          <w:rFonts w:ascii="Segoe UI" w:hAnsi="Segoe UI" w:cs="Segoe UI"/>
        </w:rPr>
        <w:t xml:space="preserve"> encuestas sociales </w:t>
      </w:r>
      <w:r w:rsidR="006D2BB3">
        <w:rPr>
          <w:rFonts w:ascii="Segoe UI" w:hAnsi="Segoe UI" w:cs="Segoe UI"/>
        </w:rPr>
        <w:t>era</w:t>
      </w:r>
      <w:r w:rsidRPr="00B00A86">
        <w:rPr>
          <w:rFonts w:ascii="Segoe UI" w:hAnsi="Segoe UI" w:cs="Segoe UI"/>
        </w:rPr>
        <w:t xml:space="preserve"> más compleja debido a la diversidad de objetivos entre una y otra operación. En este sentido, se sugir</w:t>
      </w:r>
      <w:r w:rsidR="006D2BB3">
        <w:rPr>
          <w:rFonts w:ascii="Segoe UI" w:hAnsi="Segoe UI" w:cs="Segoe UI"/>
        </w:rPr>
        <w:t>ió</w:t>
      </w:r>
      <w:r w:rsidRPr="00B00A86">
        <w:rPr>
          <w:rFonts w:ascii="Segoe UI" w:hAnsi="Segoe UI" w:cs="Segoe UI"/>
        </w:rPr>
        <w:t xml:space="preserve"> que e</w:t>
      </w:r>
      <w:r w:rsidR="006D2BB3">
        <w:rPr>
          <w:rFonts w:ascii="Segoe UI" w:hAnsi="Segoe UI" w:cs="Segoe UI"/>
        </w:rPr>
        <w:t>ra</w:t>
      </w:r>
      <w:r w:rsidRPr="00B00A86">
        <w:rPr>
          <w:rFonts w:ascii="Segoe UI" w:hAnsi="Segoe UI" w:cs="Segoe UI"/>
        </w:rPr>
        <w:t xml:space="preserve"> </w:t>
      </w:r>
      <w:r w:rsidR="00B00A86" w:rsidRPr="00B00A86">
        <w:rPr>
          <w:rFonts w:ascii="Segoe UI" w:hAnsi="Segoe UI" w:cs="Segoe UI"/>
        </w:rPr>
        <w:t>más</w:t>
      </w:r>
      <w:r w:rsidRPr="00B00A86">
        <w:rPr>
          <w:rFonts w:ascii="Segoe UI" w:hAnsi="Segoe UI" w:cs="Segoe UI"/>
        </w:rPr>
        <w:t xml:space="preserve"> adecuado el aprovechamiento de los registros administrativos</w:t>
      </w:r>
      <w:r w:rsidR="006D2BB3">
        <w:rPr>
          <w:rFonts w:ascii="Segoe UI" w:hAnsi="Segoe UI" w:cs="Segoe UI"/>
        </w:rPr>
        <w:t>. Como ejemplo se mencionó que</w:t>
      </w:r>
      <w:r w:rsidRPr="00B00A86">
        <w:rPr>
          <w:rFonts w:ascii="Segoe UI" w:hAnsi="Segoe UI" w:cs="Segoe UI"/>
        </w:rPr>
        <w:t xml:space="preserve"> en Suecia se realiza</w:t>
      </w:r>
      <w:r w:rsidR="006D2BB3">
        <w:rPr>
          <w:rFonts w:ascii="Segoe UI" w:hAnsi="Segoe UI" w:cs="Segoe UI"/>
        </w:rPr>
        <w:t>ba</w:t>
      </w:r>
      <w:r w:rsidRPr="00B00A86">
        <w:rPr>
          <w:rFonts w:ascii="Segoe UI" w:hAnsi="Segoe UI" w:cs="Segoe UI"/>
        </w:rPr>
        <w:t xml:space="preserve"> a través de estas herramientas.</w:t>
      </w:r>
    </w:p>
    <w:p w14:paraId="70EC78C2" w14:textId="3AE1ACB4" w:rsidR="00FF4C54" w:rsidRDefault="00FF4C54" w:rsidP="00892222">
      <w:pPr>
        <w:rPr>
          <w:rFonts w:ascii="Segoe UI" w:hAnsi="Segoe UI" w:cs="Segoe UI"/>
        </w:rPr>
      </w:pPr>
    </w:p>
    <w:p w14:paraId="0D9C17A4" w14:textId="7B5611E7" w:rsidR="00693E7F" w:rsidRDefault="00693E7F" w:rsidP="00693E7F">
      <w:pPr>
        <w:jc w:val="both"/>
        <w:rPr>
          <w:rFonts w:ascii="Segoe UI" w:hAnsi="Segoe UI" w:cs="Segoe UI"/>
        </w:rPr>
      </w:pPr>
      <w:r w:rsidRPr="00693E7F">
        <w:rPr>
          <w:rFonts w:ascii="Segoe UI" w:hAnsi="Segoe UI" w:cs="Segoe UI"/>
        </w:rPr>
        <w:t xml:space="preserve">Julieth Solano, </w:t>
      </w:r>
      <w:r w:rsidR="00D57DE5">
        <w:rPr>
          <w:rFonts w:ascii="Segoe UI" w:hAnsi="Segoe UI" w:cs="Segoe UI"/>
        </w:rPr>
        <w:t>directora</w:t>
      </w:r>
      <w:r w:rsidRPr="00693E7F">
        <w:rPr>
          <w:rFonts w:ascii="Segoe UI" w:hAnsi="Segoe UI" w:cs="Segoe UI"/>
        </w:rPr>
        <w:t xml:space="preserve"> de DIRPEN</w:t>
      </w:r>
      <w:r>
        <w:rPr>
          <w:rFonts w:ascii="Segoe UI" w:hAnsi="Segoe UI" w:cs="Segoe UI"/>
        </w:rPr>
        <w:t xml:space="preserve">, agregó </w:t>
      </w:r>
      <w:r w:rsidR="006D2BB3">
        <w:rPr>
          <w:rFonts w:ascii="Segoe UI" w:hAnsi="Segoe UI" w:cs="Segoe UI"/>
        </w:rPr>
        <w:t>que,</w:t>
      </w:r>
      <w:r>
        <w:rPr>
          <w:rFonts w:ascii="Segoe UI" w:hAnsi="Segoe UI" w:cs="Segoe UI"/>
        </w:rPr>
        <w:t xml:space="preserve"> </w:t>
      </w:r>
      <w:r w:rsidR="006D2BB3">
        <w:rPr>
          <w:rFonts w:ascii="Segoe UI" w:hAnsi="Segoe UI" w:cs="Segoe UI"/>
        </w:rPr>
        <w:t>respecto a la</w:t>
      </w:r>
      <w:r w:rsidRPr="00693E7F">
        <w:rPr>
          <w:rFonts w:ascii="Segoe UI" w:hAnsi="Segoe UI" w:cs="Segoe UI"/>
        </w:rPr>
        <w:t xml:space="preserve"> </w:t>
      </w:r>
      <w:r w:rsidR="006D2BB3">
        <w:rPr>
          <w:rFonts w:ascii="Segoe UI" w:hAnsi="Segoe UI" w:cs="Segoe UI"/>
        </w:rPr>
        <w:t>t</w:t>
      </w:r>
      <w:r w:rsidRPr="00693E7F">
        <w:rPr>
          <w:rFonts w:ascii="Segoe UI" w:hAnsi="Segoe UI" w:cs="Segoe UI"/>
        </w:rPr>
        <w:t xml:space="preserve">emática </w:t>
      </w:r>
      <w:r>
        <w:rPr>
          <w:rFonts w:ascii="Segoe UI" w:hAnsi="Segoe UI" w:cs="Segoe UI"/>
        </w:rPr>
        <w:t>E</w:t>
      </w:r>
      <w:r w:rsidRPr="00693E7F">
        <w:rPr>
          <w:rFonts w:ascii="Segoe UI" w:hAnsi="Segoe UI" w:cs="Segoe UI"/>
        </w:rPr>
        <w:t>conómica, el C</w:t>
      </w:r>
      <w:r>
        <w:rPr>
          <w:rFonts w:ascii="Segoe UI" w:hAnsi="Segoe UI" w:cs="Segoe UI"/>
        </w:rPr>
        <w:t>E</w:t>
      </w:r>
      <w:r w:rsidRPr="00693E7F">
        <w:rPr>
          <w:rFonts w:ascii="Segoe UI" w:hAnsi="Segoe UI" w:cs="Segoe UI"/>
        </w:rPr>
        <w:t xml:space="preserve"> e</w:t>
      </w:r>
      <w:r w:rsidR="006D2BB3">
        <w:rPr>
          <w:rFonts w:ascii="Segoe UI" w:hAnsi="Segoe UI" w:cs="Segoe UI"/>
        </w:rPr>
        <w:t>ra</w:t>
      </w:r>
      <w:r w:rsidRPr="00693E7F">
        <w:rPr>
          <w:rFonts w:ascii="Segoe UI" w:hAnsi="Segoe UI" w:cs="Segoe UI"/>
        </w:rPr>
        <w:t xml:space="preserve"> un avance importante y se </w:t>
      </w:r>
      <w:r w:rsidR="006D2BB3" w:rsidRPr="00693E7F">
        <w:rPr>
          <w:rFonts w:ascii="Segoe UI" w:hAnsi="Segoe UI" w:cs="Segoe UI"/>
        </w:rPr>
        <w:t>deb</w:t>
      </w:r>
      <w:r w:rsidR="006D2BB3">
        <w:rPr>
          <w:rFonts w:ascii="Segoe UI" w:hAnsi="Segoe UI" w:cs="Segoe UI"/>
        </w:rPr>
        <w:t>ía</w:t>
      </w:r>
      <w:r w:rsidRPr="00693E7F">
        <w:rPr>
          <w:rFonts w:ascii="Segoe UI" w:hAnsi="Segoe UI" w:cs="Segoe UI"/>
        </w:rPr>
        <w:t xml:space="preserve"> trabajar </w:t>
      </w:r>
      <w:r>
        <w:rPr>
          <w:rFonts w:ascii="Segoe UI" w:hAnsi="Segoe UI" w:cs="Segoe UI"/>
        </w:rPr>
        <w:t xml:space="preserve">en </w:t>
      </w:r>
      <w:r w:rsidRPr="00693E7F">
        <w:rPr>
          <w:rFonts w:ascii="Segoe UI" w:hAnsi="Segoe UI" w:cs="Segoe UI"/>
        </w:rPr>
        <w:t>ello</w:t>
      </w:r>
      <w:r w:rsidR="006D2BB3">
        <w:rPr>
          <w:rFonts w:ascii="Segoe UI" w:hAnsi="Segoe UI" w:cs="Segoe UI"/>
        </w:rPr>
        <w:t>;</w:t>
      </w:r>
      <w:r w:rsidRPr="00693E7F">
        <w:rPr>
          <w:rFonts w:ascii="Segoe UI" w:hAnsi="Segoe UI" w:cs="Segoe UI"/>
        </w:rPr>
        <w:t xml:space="preserve"> en este sentido la priorización est</w:t>
      </w:r>
      <w:r w:rsidR="006D2BB3">
        <w:rPr>
          <w:rFonts w:ascii="Segoe UI" w:hAnsi="Segoe UI" w:cs="Segoe UI"/>
        </w:rPr>
        <w:t>aba</w:t>
      </w:r>
      <w:r w:rsidRPr="00693E7F">
        <w:rPr>
          <w:rFonts w:ascii="Segoe UI" w:hAnsi="Segoe UI" w:cs="Segoe UI"/>
        </w:rPr>
        <w:t xml:space="preserve"> dada para la temática económica. </w:t>
      </w:r>
      <w:r w:rsidR="006D2BB3">
        <w:rPr>
          <w:rFonts w:ascii="Segoe UI" w:hAnsi="Segoe UI" w:cs="Segoe UI"/>
        </w:rPr>
        <w:t>Frente al</w:t>
      </w:r>
      <w:r w:rsidRPr="00693E7F">
        <w:rPr>
          <w:rFonts w:ascii="Segoe UI" w:hAnsi="Segoe UI" w:cs="Segoe UI"/>
        </w:rPr>
        <w:t xml:space="preserve"> tema social</w:t>
      </w:r>
      <w:r w:rsidR="006D2BB3">
        <w:rPr>
          <w:rFonts w:ascii="Segoe UI" w:hAnsi="Segoe UI" w:cs="Segoe UI"/>
        </w:rPr>
        <w:t xml:space="preserve"> mencionó que existían </w:t>
      </w:r>
      <w:r w:rsidRPr="00693E7F">
        <w:rPr>
          <w:rFonts w:ascii="Segoe UI" w:hAnsi="Segoe UI" w:cs="Segoe UI"/>
        </w:rPr>
        <w:t>experiencias de integración de estadísticas sociales integradas</w:t>
      </w:r>
      <w:r w:rsidR="006D2BB3">
        <w:rPr>
          <w:rFonts w:ascii="Segoe UI" w:hAnsi="Segoe UI" w:cs="Segoe UI"/>
        </w:rPr>
        <w:t xml:space="preserve"> como es el caso de</w:t>
      </w:r>
      <w:r w:rsidRPr="00693E7F">
        <w:rPr>
          <w:rFonts w:ascii="Segoe UI" w:hAnsi="Segoe UI" w:cs="Segoe UI"/>
        </w:rPr>
        <w:t xml:space="preserve"> Canadá. </w:t>
      </w:r>
      <w:r w:rsidR="006D2BB3">
        <w:rPr>
          <w:rFonts w:ascii="Segoe UI" w:hAnsi="Segoe UI" w:cs="Segoe UI"/>
        </w:rPr>
        <w:t>De igual manera,</w:t>
      </w:r>
      <w:ins w:id="2" w:author="STARTER" w:date="2020-11-30T19:04:00Z">
        <w:r w:rsidR="00D24376">
          <w:rPr>
            <w:rFonts w:ascii="Segoe UI" w:hAnsi="Segoe UI" w:cs="Segoe UI"/>
          </w:rPr>
          <w:t xml:space="preserve"> </w:t>
        </w:r>
      </w:ins>
      <w:r w:rsidRPr="00693E7F">
        <w:rPr>
          <w:rFonts w:ascii="Segoe UI" w:hAnsi="Segoe UI" w:cs="Segoe UI"/>
        </w:rPr>
        <w:t>indicó que se espera</w:t>
      </w:r>
      <w:r w:rsidR="00D24376">
        <w:rPr>
          <w:rFonts w:ascii="Segoe UI" w:hAnsi="Segoe UI" w:cs="Segoe UI"/>
        </w:rPr>
        <w:t>ba que</w:t>
      </w:r>
      <w:r w:rsidRPr="00693E7F">
        <w:rPr>
          <w:rFonts w:ascii="Segoe UI" w:hAnsi="Segoe UI" w:cs="Segoe UI"/>
        </w:rPr>
        <w:t xml:space="preserve"> los expertos realizar</w:t>
      </w:r>
      <w:r w:rsidR="00D24376">
        <w:rPr>
          <w:rFonts w:ascii="Segoe UI" w:hAnsi="Segoe UI" w:cs="Segoe UI"/>
        </w:rPr>
        <w:t>an la</w:t>
      </w:r>
      <w:r w:rsidRPr="00693E7F">
        <w:rPr>
          <w:rFonts w:ascii="Segoe UI" w:hAnsi="Segoe UI" w:cs="Segoe UI"/>
        </w:rPr>
        <w:t xml:space="preserve"> convergencia y articulación de las dos líneas de investigación </w:t>
      </w:r>
      <w:r w:rsidR="00D24376">
        <w:rPr>
          <w:rFonts w:ascii="Segoe UI" w:hAnsi="Segoe UI" w:cs="Segoe UI"/>
        </w:rPr>
        <w:t>‘</w:t>
      </w:r>
      <w:r w:rsidRPr="00693E7F">
        <w:rPr>
          <w:rFonts w:ascii="Segoe UI" w:hAnsi="Segoe UI" w:cs="Segoe UI"/>
        </w:rPr>
        <w:t>Uso de registros administrativos – interoperabilidad</w:t>
      </w:r>
      <w:r w:rsidR="00D24376">
        <w:rPr>
          <w:rFonts w:ascii="Segoe UI" w:hAnsi="Segoe UI" w:cs="Segoe UI"/>
        </w:rPr>
        <w:t>’</w:t>
      </w:r>
      <w:r w:rsidRPr="00693E7F">
        <w:rPr>
          <w:rFonts w:ascii="Segoe UI" w:hAnsi="Segoe UI" w:cs="Segoe UI"/>
        </w:rPr>
        <w:t xml:space="preserve"> y </w:t>
      </w:r>
      <w:r w:rsidR="00D24376">
        <w:rPr>
          <w:rFonts w:ascii="Segoe UI" w:hAnsi="Segoe UI" w:cs="Segoe UI"/>
        </w:rPr>
        <w:t>‘</w:t>
      </w:r>
      <w:r w:rsidRPr="00693E7F">
        <w:rPr>
          <w:rFonts w:ascii="Segoe UI" w:hAnsi="Segoe UI" w:cs="Segoe UI"/>
        </w:rPr>
        <w:t>Esquemas de relacionamiento</w:t>
      </w:r>
      <w:r>
        <w:rPr>
          <w:rFonts w:ascii="Segoe UI" w:hAnsi="Segoe UI" w:cs="Segoe UI"/>
        </w:rPr>
        <w:t xml:space="preserve"> con el sector privado</w:t>
      </w:r>
      <w:r w:rsidR="00D24376">
        <w:rPr>
          <w:rFonts w:ascii="Segoe UI" w:hAnsi="Segoe UI" w:cs="Segoe UI"/>
        </w:rPr>
        <w:t>’</w:t>
      </w:r>
      <w:r w:rsidRPr="00693E7F">
        <w:rPr>
          <w:rFonts w:ascii="Segoe UI" w:hAnsi="Segoe UI" w:cs="Segoe UI"/>
        </w:rPr>
        <w:t xml:space="preserve"> y</w:t>
      </w:r>
      <w:r w:rsidR="00D24376">
        <w:rPr>
          <w:rFonts w:ascii="Segoe UI" w:hAnsi="Segoe UI" w:cs="Segoe UI"/>
        </w:rPr>
        <w:t xml:space="preserve"> compartieran sus sugerencias sobre</w:t>
      </w:r>
      <w:r w:rsidRPr="00693E7F">
        <w:rPr>
          <w:rFonts w:ascii="Segoe UI" w:hAnsi="Segoe UI" w:cs="Segoe UI"/>
        </w:rPr>
        <w:t xml:space="preserve"> c</w:t>
      </w:r>
      <w:r w:rsidR="00D24376">
        <w:rPr>
          <w:rFonts w:ascii="Segoe UI" w:hAnsi="Segoe UI" w:cs="Segoe UI"/>
        </w:rPr>
        <w:t>ó</w:t>
      </w:r>
      <w:r w:rsidRPr="00693E7F">
        <w:rPr>
          <w:rFonts w:ascii="Segoe UI" w:hAnsi="Segoe UI" w:cs="Segoe UI"/>
        </w:rPr>
        <w:t xml:space="preserve">mo el proyecto Portal Único </w:t>
      </w:r>
      <w:r w:rsidR="00D24376">
        <w:rPr>
          <w:rFonts w:ascii="Segoe UI" w:hAnsi="Segoe UI" w:cs="Segoe UI"/>
        </w:rPr>
        <w:t>E</w:t>
      </w:r>
      <w:r w:rsidRPr="00693E7F">
        <w:rPr>
          <w:rFonts w:ascii="Segoe UI" w:hAnsi="Segoe UI" w:cs="Segoe UI"/>
        </w:rPr>
        <w:t xml:space="preserve">mpresarial </w:t>
      </w:r>
      <w:r>
        <w:rPr>
          <w:rFonts w:ascii="Segoe UI" w:hAnsi="Segoe UI" w:cs="Segoe UI"/>
        </w:rPr>
        <w:t xml:space="preserve">podría </w:t>
      </w:r>
      <w:r w:rsidRPr="00693E7F">
        <w:rPr>
          <w:rFonts w:ascii="Segoe UI" w:hAnsi="Segoe UI" w:cs="Segoe UI"/>
        </w:rPr>
        <w:t xml:space="preserve">realizar </w:t>
      </w:r>
      <w:r>
        <w:rPr>
          <w:rFonts w:ascii="Segoe UI" w:hAnsi="Segoe UI" w:cs="Segoe UI"/>
        </w:rPr>
        <w:t xml:space="preserve">la </w:t>
      </w:r>
      <w:r w:rsidRPr="00693E7F">
        <w:rPr>
          <w:rFonts w:ascii="Segoe UI" w:hAnsi="Segoe UI" w:cs="Segoe UI"/>
        </w:rPr>
        <w:t>integración de registros.</w:t>
      </w:r>
    </w:p>
    <w:p w14:paraId="644A0CDD" w14:textId="07DC77CB" w:rsidR="00693E7F" w:rsidRDefault="00693E7F" w:rsidP="00693E7F">
      <w:pPr>
        <w:jc w:val="both"/>
        <w:rPr>
          <w:rFonts w:ascii="Segoe UI" w:hAnsi="Segoe UI" w:cs="Segoe UI"/>
        </w:rPr>
      </w:pPr>
    </w:p>
    <w:p w14:paraId="1ABB1DF5" w14:textId="65D08A11" w:rsidR="00693E7F" w:rsidRPr="00693E7F" w:rsidRDefault="00693E7F" w:rsidP="007473E1">
      <w:pPr>
        <w:jc w:val="both"/>
        <w:rPr>
          <w:rFonts w:ascii="Segoe UI" w:hAnsi="Segoe UI" w:cs="Segoe UI"/>
        </w:rPr>
      </w:pPr>
      <w:r w:rsidRPr="00693E7F">
        <w:rPr>
          <w:rFonts w:ascii="Segoe UI" w:hAnsi="Segoe UI" w:cs="Segoe UI"/>
        </w:rPr>
        <w:t>Mariana Francisca Ospina Bohórquez</w:t>
      </w:r>
      <w:r>
        <w:rPr>
          <w:rFonts w:ascii="Segoe UI" w:hAnsi="Segoe UI" w:cs="Segoe UI"/>
        </w:rPr>
        <w:t>, funcionaria de la Dirección de Geoestadística (DIG), present</w:t>
      </w:r>
      <w:r w:rsidR="00D24376">
        <w:rPr>
          <w:rFonts w:ascii="Segoe UI" w:hAnsi="Segoe UI" w:cs="Segoe UI"/>
        </w:rPr>
        <w:t>ó</w:t>
      </w:r>
      <w:r w:rsidR="007473E1">
        <w:rPr>
          <w:rFonts w:ascii="Segoe UI" w:hAnsi="Segoe UI" w:cs="Segoe UI"/>
        </w:rPr>
        <w:t xml:space="preserve"> las buenas prácticas en </w:t>
      </w:r>
      <w:r>
        <w:rPr>
          <w:rFonts w:ascii="Segoe UI" w:hAnsi="Segoe UI" w:cs="Segoe UI"/>
        </w:rPr>
        <w:t>la</w:t>
      </w:r>
      <w:r w:rsidRPr="00693E7F">
        <w:rPr>
          <w:rFonts w:ascii="Segoe UI" w:hAnsi="Segoe UI" w:cs="Segoe UI"/>
        </w:rPr>
        <w:t xml:space="preserve"> </w:t>
      </w:r>
      <w:r w:rsidR="00D24376">
        <w:rPr>
          <w:rFonts w:ascii="Segoe UI" w:hAnsi="Segoe UI" w:cs="Segoe UI"/>
        </w:rPr>
        <w:t>i</w:t>
      </w:r>
      <w:r w:rsidRPr="00693E7F">
        <w:rPr>
          <w:rFonts w:ascii="Segoe UI" w:hAnsi="Segoe UI" w:cs="Segoe UI"/>
        </w:rPr>
        <w:t>ntegración de registros de personas. Explicó que el DANE est</w:t>
      </w:r>
      <w:r w:rsidR="00D24376">
        <w:rPr>
          <w:rFonts w:ascii="Segoe UI" w:hAnsi="Segoe UI" w:cs="Segoe UI"/>
        </w:rPr>
        <w:t>aba</w:t>
      </w:r>
      <w:r w:rsidRPr="00693E7F">
        <w:rPr>
          <w:rFonts w:ascii="Segoe UI" w:hAnsi="Segoe UI" w:cs="Segoe UI"/>
        </w:rPr>
        <w:t xml:space="preserve"> trabajando en un proyecto financiado por el B</w:t>
      </w:r>
      <w:r w:rsidR="004F35D5">
        <w:rPr>
          <w:rFonts w:ascii="Segoe UI" w:hAnsi="Segoe UI" w:cs="Segoe UI"/>
        </w:rPr>
        <w:t xml:space="preserve">anco </w:t>
      </w:r>
      <w:r w:rsidRPr="00693E7F">
        <w:rPr>
          <w:rFonts w:ascii="Segoe UI" w:hAnsi="Segoe UI" w:cs="Segoe UI"/>
        </w:rPr>
        <w:t>I</w:t>
      </w:r>
      <w:r w:rsidR="004F35D5">
        <w:rPr>
          <w:rFonts w:ascii="Segoe UI" w:hAnsi="Segoe UI" w:cs="Segoe UI"/>
        </w:rPr>
        <w:t xml:space="preserve">nteramericano de </w:t>
      </w:r>
      <w:r w:rsidRPr="00693E7F">
        <w:rPr>
          <w:rFonts w:ascii="Segoe UI" w:hAnsi="Segoe UI" w:cs="Segoe UI"/>
        </w:rPr>
        <w:t>D</w:t>
      </w:r>
      <w:r w:rsidR="004F35D5">
        <w:rPr>
          <w:rFonts w:ascii="Segoe UI" w:hAnsi="Segoe UI" w:cs="Segoe UI"/>
        </w:rPr>
        <w:t>esarrollo (BID)</w:t>
      </w:r>
      <w:r w:rsidRPr="00693E7F">
        <w:rPr>
          <w:rFonts w:ascii="Segoe UI" w:hAnsi="Segoe UI" w:cs="Segoe UI"/>
        </w:rPr>
        <w:t xml:space="preserve"> </w:t>
      </w:r>
      <w:r w:rsidR="00D24376">
        <w:rPr>
          <w:rFonts w:ascii="Segoe UI" w:hAnsi="Segoe UI" w:cs="Segoe UI"/>
        </w:rPr>
        <w:t>sobre</w:t>
      </w:r>
      <w:r w:rsidRPr="00693E7F">
        <w:rPr>
          <w:rFonts w:ascii="Segoe UI" w:hAnsi="Segoe UI" w:cs="Segoe UI"/>
        </w:rPr>
        <w:t xml:space="preserve"> buenas prácticas internacionales, desde la C</w:t>
      </w:r>
      <w:r w:rsidR="004F35D5">
        <w:rPr>
          <w:rFonts w:ascii="Segoe UI" w:hAnsi="Segoe UI" w:cs="Segoe UI"/>
        </w:rPr>
        <w:t xml:space="preserve">omunidad </w:t>
      </w:r>
      <w:r w:rsidRPr="00693E7F">
        <w:rPr>
          <w:rFonts w:ascii="Segoe UI" w:hAnsi="Segoe UI" w:cs="Segoe UI"/>
        </w:rPr>
        <w:t>A</w:t>
      </w:r>
      <w:r w:rsidR="004F35D5">
        <w:rPr>
          <w:rFonts w:ascii="Segoe UI" w:hAnsi="Segoe UI" w:cs="Segoe UI"/>
        </w:rPr>
        <w:t xml:space="preserve">ndina de </w:t>
      </w:r>
      <w:r w:rsidRPr="00693E7F">
        <w:rPr>
          <w:rFonts w:ascii="Segoe UI" w:hAnsi="Segoe UI" w:cs="Segoe UI"/>
        </w:rPr>
        <w:t>N</w:t>
      </w:r>
      <w:r w:rsidR="004F35D5">
        <w:rPr>
          <w:rFonts w:ascii="Segoe UI" w:hAnsi="Segoe UI" w:cs="Segoe UI"/>
        </w:rPr>
        <w:t>aciones (CAN)</w:t>
      </w:r>
      <w:r w:rsidRPr="00693E7F">
        <w:rPr>
          <w:rFonts w:ascii="Segoe UI" w:hAnsi="Segoe UI" w:cs="Segoe UI"/>
        </w:rPr>
        <w:t xml:space="preserve"> </w:t>
      </w:r>
      <w:r>
        <w:rPr>
          <w:rFonts w:ascii="Segoe UI" w:hAnsi="Segoe UI" w:cs="Segoe UI"/>
        </w:rPr>
        <w:t xml:space="preserve">donde </w:t>
      </w:r>
      <w:r w:rsidRPr="00693E7F">
        <w:rPr>
          <w:rFonts w:ascii="Segoe UI" w:hAnsi="Segoe UI" w:cs="Segoe UI"/>
        </w:rPr>
        <w:t xml:space="preserve">se </w:t>
      </w:r>
      <w:r w:rsidR="00D24376">
        <w:rPr>
          <w:rFonts w:ascii="Segoe UI" w:hAnsi="Segoe UI" w:cs="Segoe UI"/>
        </w:rPr>
        <w:t>identificó</w:t>
      </w:r>
      <w:r w:rsidRPr="00693E7F">
        <w:rPr>
          <w:rFonts w:ascii="Segoe UI" w:hAnsi="Segoe UI" w:cs="Segoe UI"/>
        </w:rPr>
        <w:t xml:space="preserve"> la necesidad de articular censos a través de los flujos migratorios</w:t>
      </w:r>
      <w:r>
        <w:rPr>
          <w:rFonts w:ascii="Segoe UI" w:hAnsi="Segoe UI" w:cs="Segoe UI"/>
        </w:rPr>
        <w:t>,</w:t>
      </w:r>
      <w:r w:rsidRPr="00693E7F">
        <w:rPr>
          <w:rFonts w:ascii="Segoe UI" w:hAnsi="Segoe UI" w:cs="Segoe UI"/>
        </w:rPr>
        <w:t xml:space="preserve"> identificar factores que faciliten la competitividad de las economías de los países de la región andina. En este sentido, se inició la construcción de un proyecto para registros estadísticos de población, actividades y empresas que permitan genera</w:t>
      </w:r>
      <w:r w:rsidR="00D24376">
        <w:rPr>
          <w:rFonts w:ascii="Segoe UI" w:hAnsi="Segoe UI" w:cs="Segoe UI"/>
        </w:rPr>
        <w:t>r</w:t>
      </w:r>
      <w:r w:rsidRPr="00693E7F">
        <w:rPr>
          <w:rFonts w:ascii="Segoe UI" w:hAnsi="Segoe UI" w:cs="Segoe UI"/>
        </w:rPr>
        <w:t xml:space="preserve"> un marco de información para fortalecer las estadísticas económicas. </w:t>
      </w:r>
    </w:p>
    <w:p w14:paraId="17364CB6" w14:textId="77777777" w:rsidR="00605D02" w:rsidRDefault="00605D02" w:rsidP="00693E7F">
      <w:pPr>
        <w:jc w:val="both"/>
        <w:rPr>
          <w:rFonts w:ascii="Segoe UI" w:hAnsi="Segoe UI" w:cs="Segoe UI"/>
        </w:rPr>
      </w:pPr>
    </w:p>
    <w:p w14:paraId="181E5078" w14:textId="28149F5E" w:rsidR="00693E7F" w:rsidRDefault="00693E7F" w:rsidP="00693E7F">
      <w:pPr>
        <w:jc w:val="both"/>
        <w:rPr>
          <w:rFonts w:ascii="Segoe UI" w:hAnsi="Segoe UI" w:cs="Segoe UI"/>
        </w:rPr>
      </w:pPr>
      <w:r w:rsidRPr="00693E7F">
        <w:rPr>
          <w:rFonts w:ascii="Segoe UI" w:hAnsi="Segoe UI" w:cs="Segoe UI"/>
        </w:rPr>
        <w:t xml:space="preserve">El DANE, inició con los registros de </w:t>
      </w:r>
      <w:r w:rsidR="00D24376">
        <w:rPr>
          <w:rFonts w:ascii="Segoe UI" w:hAnsi="Segoe UI" w:cs="Segoe UI"/>
        </w:rPr>
        <w:t>p</w:t>
      </w:r>
      <w:r w:rsidRPr="00693E7F">
        <w:rPr>
          <w:rFonts w:ascii="Segoe UI" w:hAnsi="Segoe UI" w:cs="Segoe UI"/>
        </w:rPr>
        <w:t>oblación e inmuebles. Desde la DIG</w:t>
      </w:r>
      <w:r w:rsidR="00D24376">
        <w:rPr>
          <w:rFonts w:ascii="Segoe UI" w:hAnsi="Segoe UI" w:cs="Segoe UI"/>
        </w:rPr>
        <w:t xml:space="preserve"> se indicó que el</w:t>
      </w:r>
      <w:r w:rsidRPr="00693E7F">
        <w:rPr>
          <w:rFonts w:ascii="Segoe UI" w:hAnsi="Segoe UI" w:cs="Segoe UI"/>
        </w:rPr>
        <w:t xml:space="preserve"> directorio estadístico maneja</w:t>
      </w:r>
      <w:r w:rsidR="00D24376">
        <w:rPr>
          <w:rFonts w:ascii="Segoe UI" w:hAnsi="Segoe UI" w:cs="Segoe UI"/>
        </w:rPr>
        <w:t>ba</w:t>
      </w:r>
      <w:r w:rsidRPr="00693E7F">
        <w:rPr>
          <w:rFonts w:ascii="Segoe UI" w:hAnsi="Segoe UI" w:cs="Segoe UI"/>
        </w:rPr>
        <w:t xml:space="preserve"> el registro de inmuebles</w:t>
      </w:r>
      <w:r w:rsidR="00D24376">
        <w:rPr>
          <w:rFonts w:ascii="Segoe UI" w:hAnsi="Segoe UI" w:cs="Segoe UI"/>
        </w:rPr>
        <w:t>, e</w:t>
      </w:r>
      <w:r w:rsidR="00451160">
        <w:rPr>
          <w:rFonts w:ascii="Segoe UI" w:hAnsi="Segoe UI" w:cs="Segoe UI"/>
        </w:rPr>
        <w:t>l</w:t>
      </w:r>
      <w:r w:rsidR="00D24376">
        <w:rPr>
          <w:rFonts w:ascii="Segoe UI" w:hAnsi="Segoe UI" w:cs="Segoe UI"/>
        </w:rPr>
        <w:t xml:space="preserve"> cual</w:t>
      </w:r>
      <w:r w:rsidR="00605D02">
        <w:rPr>
          <w:rFonts w:ascii="Segoe UI" w:hAnsi="Segoe UI" w:cs="Segoe UI"/>
        </w:rPr>
        <w:t xml:space="preserve"> </w:t>
      </w:r>
      <w:r w:rsidRPr="00693E7F">
        <w:rPr>
          <w:rFonts w:ascii="Segoe UI" w:hAnsi="Segoe UI" w:cs="Segoe UI"/>
        </w:rPr>
        <w:t xml:space="preserve">sirve </w:t>
      </w:r>
      <w:r w:rsidR="00605D02">
        <w:rPr>
          <w:rFonts w:ascii="Segoe UI" w:hAnsi="Segoe UI" w:cs="Segoe UI"/>
        </w:rPr>
        <w:t xml:space="preserve">como </w:t>
      </w:r>
      <w:r w:rsidRPr="00693E7F">
        <w:rPr>
          <w:rFonts w:ascii="Segoe UI" w:hAnsi="Segoe UI" w:cs="Segoe UI"/>
        </w:rPr>
        <w:t xml:space="preserve">marco para las estadísticas que genera DIMPE. </w:t>
      </w:r>
      <w:r w:rsidR="00605D02">
        <w:rPr>
          <w:rFonts w:ascii="Segoe UI" w:hAnsi="Segoe UI" w:cs="Segoe UI"/>
        </w:rPr>
        <w:t xml:space="preserve"> </w:t>
      </w:r>
      <w:r w:rsidR="00D24376">
        <w:rPr>
          <w:rFonts w:ascii="Segoe UI" w:hAnsi="Segoe UI" w:cs="Segoe UI"/>
        </w:rPr>
        <w:t>También se explicó que, a</w:t>
      </w:r>
      <w:r w:rsidRPr="00693E7F">
        <w:rPr>
          <w:rFonts w:ascii="Segoe UI" w:hAnsi="Segoe UI" w:cs="Segoe UI"/>
        </w:rPr>
        <w:t xml:space="preserve"> nivel de población, se trabaja en el registro estadístico de población donde se integran las principales bases de registros administrativos del país,</w:t>
      </w:r>
      <w:r w:rsidR="00451160">
        <w:rPr>
          <w:rFonts w:ascii="Segoe UI" w:hAnsi="Segoe UI" w:cs="Segoe UI"/>
        </w:rPr>
        <w:t xml:space="preserve"> estas</w:t>
      </w:r>
      <w:r w:rsidRPr="00693E7F">
        <w:rPr>
          <w:rFonts w:ascii="Segoe UI" w:hAnsi="Segoe UI" w:cs="Segoe UI"/>
        </w:rPr>
        <w:t xml:space="preserve"> tiene</w:t>
      </w:r>
      <w:r w:rsidR="00451160">
        <w:rPr>
          <w:rFonts w:ascii="Segoe UI" w:hAnsi="Segoe UI" w:cs="Segoe UI"/>
        </w:rPr>
        <w:t>n</w:t>
      </w:r>
      <w:r w:rsidRPr="00693E7F">
        <w:rPr>
          <w:rFonts w:ascii="Segoe UI" w:hAnsi="Segoe UI" w:cs="Segoe UI"/>
        </w:rPr>
        <w:t xml:space="preserve"> como base el registro de nacimientos y el archivo nacional de identificación de la </w:t>
      </w:r>
      <w:r w:rsidR="00451160" w:rsidRPr="00693E7F">
        <w:rPr>
          <w:rFonts w:ascii="Segoe UI" w:hAnsi="Segoe UI" w:cs="Segoe UI"/>
        </w:rPr>
        <w:t xml:space="preserve">Registraduría Nacional </w:t>
      </w:r>
      <w:r w:rsidRPr="00693E7F">
        <w:rPr>
          <w:rFonts w:ascii="Segoe UI" w:hAnsi="Segoe UI" w:cs="Segoe UI"/>
        </w:rPr>
        <w:t xml:space="preserve">del </w:t>
      </w:r>
      <w:r w:rsidR="00451160" w:rsidRPr="00693E7F">
        <w:rPr>
          <w:rFonts w:ascii="Segoe UI" w:hAnsi="Segoe UI" w:cs="Segoe UI"/>
        </w:rPr>
        <w:t>Estado Civil</w:t>
      </w:r>
      <w:r w:rsidRPr="00693E7F">
        <w:rPr>
          <w:rFonts w:ascii="Segoe UI" w:hAnsi="Segoe UI" w:cs="Segoe UI"/>
        </w:rPr>
        <w:t xml:space="preserve">. A partir de este registro, se identificaron todos los registros de población </w:t>
      </w:r>
      <w:r w:rsidR="00451160">
        <w:rPr>
          <w:rFonts w:ascii="Segoe UI" w:hAnsi="Segoe UI" w:cs="Segoe UI"/>
        </w:rPr>
        <w:t>para</w:t>
      </w:r>
      <w:r w:rsidRPr="00693E7F">
        <w:rPr>
          <w:rFonts w:ascii="Segoe UI" w:hAnsi="Segoe UI" w:cs="Segoe UI"/>
        </w:rPr>
        <w:t xml:space="preserve"> integrarlos al registro base</w:t>
      </w:r>
      <w:r w:rsidR="00451160">
        <w:rPr>
          <w:rFonts w:ascii="Segoe UI" w:hAnsi="Segoe UI" w:cs="Segoe UI"/>
        </w:rPr>
        <w:t>. A</w:t>
      </w:r>
      <w:r w:rsidRPr="00693E7F">
        <w:rPr>
          <w:rFonts w:ascii="Segoe UI" w:hAnsi="Segoe UI" w:cs="Segoe UI"/>
        </w:rPr>
        <w:t xml:space="preserve">ctualmente se ha logrado conformar un conteo de personas articulado con la integración con registros de oferta y demanda de bienes y servicios que produce el </w:t>
      </w:r>
      <w:r w:rsidR="00451160">
        <w:rPr>
          <w:rFonts w:ascii="Segoe UI" w:hAnsi="Segoe UI" w:cs="Segoe UI"/>
        </w:rPr>
        <w:t>E</w:t>
      </w:r>
      <w:r w:rsidRPr="00693E7F">
        <w:rPr>
          <w:rFonts w:ascii="Segoe UI" w:hAnsi="Segoe UI" w:cs="Segoe UI"/>
        </w:rPr>
        <w:t xml:space="preserve">stado. A partir de los datos de las bases de datos de la </w:t>
      </w:r>
      <w:r w:rsidR="00451160" w:rsidRPr="00693E7F">
        <w:rPr>
          <w:rFonts w:ascii="Segoe UI" w:hAnsi="Segoe UI" w:cs="Segoe UI"/>
        </w:rPr>
        <w:t>Registraduría</w:t>
      </w:r>
      <w:r w:rsidR="00451160">
        <w:rPr>
          <w:rFonts w:ascii="Segoe UI" w:hAnsi="Segoe UI" w:cs="Segoe UI"/>
        </w:rPr>
        <w:t xml:space="preserve"> (</w:t>
      </w:r>
      <w:r w:rsidRPr="00693E7F">
        <w:rPr>
          <w:rFonts w:ascii="Segoe UI" w:hAnsi="Segoe UI" w:cs="Segoe UI"/>
        </w:rPr>
        <w:t xml:space="preserve">BDUA, PILA, SIMAT Y SINAP), Registro </w:t>
      </w:r>
      <w:r w:rsidR="00451160" w:rsidRPr="00693E7F">
        <w:rPr>
          <w:rFonts w:ascii="Segoe UI" w:hAnsi="Segoe UI" w:cs="Segoe UI"/>
        </w:rPr>
        <w:t>Único</w:t>
      </w:r>
      <w:r w:rsidRPr="00693E7F">
        <w:rPr>
          <w:rFonts w:ascii="Segoe UI" w:hAnsi="Segoe UI" w:cs="Segoe UI"/>
        </w:rPr>
        <w:t xml:space="preserve"> de </w:t>
      </w:r>
      <w:r w:rsidR="00451160" w:rsidRPr="00693E7F">
        <w:rPr>
          <w:rFonts w:ascii="Segoe UI" w:hAnsi="Segoe UI" w:cs="Segoe UI"/>
        </w:rPr>
        <w:t>Víctima</w:t>
      </w:r>
      <w:r w:rsidRPr="00693E7F">
        <w:rPr>
          <w:rFonts w:ascii="Segoe UI" w:hAnsi="Segoe UI" w:cs="Segoe UI"/>
        </w:rPr>
        <w:t xml:space="preserve">s (UARIV) y 23 registros más de población que fueron obtenidos a través del SEN, se han articulado un registro estadístico con una cobertura del 75% de la población. La mayor dificultad </w:t>
      </w:r>
      <w:r w:rsidR="00451160">
        <w:rPr>
          <w:rFonts w:ascii="Segoe UI" w:hAnsi="Segoe UI" w:cs="Segoe UI"/>
        </w:rPr>
        <w:t>ha sido</w:t>
      </w:r>
      <w:r w:rsidRPr="00693E7F">
        <w:rPr>
          <w:rFonts w:ascii="Segoe UI" w:hAnsi="Segoe UI" w:cs="Segoe UI"/>
        </w:rPr>
        <w:t xml:space="preserve"> que la llave de integración </w:t>
      </w:r>
      <w:r w:rsidR="00605D02">
        <w:rPr>
          <w:rFonts w:ascii="Segoe UI" w:hAnsi="Segoe UI" w:cs="Segoe UI"/>
        </w:rPr>
        <w:t xml:space="preserve">que </w:t>
      </w:r>
      <w:r w:rsidRPr="00693E7F">
        <w:rPr>
          <w:rFonts w:ascii="Segoe UI" w:hAnsi="Segoe UI" w:cs="Segoe UI"/>
        </w:rPr>
        <w:t xml:space="preserve">es el documento de identificación </w:t>
      </w:r>
      <w:r w:rsidR="00605D02">
        <w:rPr>
          <w:rFonts w:ascii="Segoe UI" w:hAnsi="Segoe UI" w:cs="Segoe UI"/>
        </w:rPr>
        <w:t xml:space="preserve">y que </w:t>
      </w:r>
      <w:r w:rsidRPr="00693E7F">
        <w:rPr>
          <w:rFonts w:ascii="Segoe UI" w:hAnsi="Segoe UI" w:cs="Segoe UI"/>
        </w:rPr>
        <w:t>tiene cambios a lo largo del ciclo de vida.</w:t>
      </w:r>
    </w:p>
    <w:p w14:paraId="6B0CF038" w14:textId="4817BC31" w:rsidR="00451160" w:rsidRDefault="00451160" w:rsidP="00693E7F">
      <w:pPr>
        <w:jc w:val="both"/>
        <w:rPr>
          <w:rFonts w:ascii="Segoe UI" w:hAnsi="Segoe UI" w:cs="Segoe UI"/>
        </w:rPr>
      </w:pPr>
    </w:p>
    <w:p w14:paraId="519B7A44" w14:textId="54AE7412" w:rsidR="00451160" w:rsidRDefault="00451160" w:rsidP="00693E7F">
      <w:pPr>
        <w:jc w:val="both"/>
        <w:rPr>
          <w:rFonts w:ascii="Segoe UI" w:hAnsi="Segoe UI" w:cs="Segoe UI"/>
        </w:rPr>
      </w:pPr>
    </w:p>
    <w:p w14:paraId="43A7A98F" w14:textId="77777777" w:rsidR="00451160" w:rsidRPr="00693E7F" w:rsidRDefault="00451160" w:rsidP="00693E7F">
      <w:pPr>
        <w:jc w:val="both"/>
        <w:rPr>
          <w:rFonts w:ascii="Segoe UI" w:hAnsi="Segoe UI" w:cs="Segoe UI"/>
        </w:rPr>
      </w:pPr>
    </w:p>
    <w:p w14:paraId="7A0C2DC1" w14:textId="48682355" w:rsidR="00B57FB0" w:rsidRPr="00E30BF3" w:rsidRDefault="00B57FB0" w:rsidP="00B57FB0">
      <w:pPr>
        <w:pStyle w:val="textovieta"/>
        <w:numPr>
          <w:ilvl w:val="0"/>
          <w:numId w:val="0"/>
        </w:numPr>
        <w:rPr>
          <w:rFonts w:ascii="Segoe UI" w:eastAsia="Quattrocento Sans" w:hAnsi="Segoe UI"/>
        </w:rPr>
      </w:pPr>
    </w:p>
    <w:p w14:paraId="6CF13958" w14:textId="390CC87E" w:rsidR="0096331D" w:rsidRPr="0096331D" w:rsidRDefault="0096331D" w:rsidP="0096331D">
      <w:pPr>
        <w:pStyle w:val="textovieta"/>
        <w:ind w:left="426" w:hanging="426"/>
        <w:rPr>
          <w:rFonts w:ascii="Segoe UI" w:hAnsi="Segoe UI"/>
          <w:b/>
          <w:bCs/>
        </w:rPr>
      </w:pPr>
      <w:r w:rsidRPr="0096331D">
        <w:rPr>
          <w:rFonts w:ascii="Segoe UI" w:hAnsi="Segoe UI"/>
          <w:b/>
          <w:bCs/>
        </w:rPr>
        <w:lastRenderedPageBreak/>
        <w:t>Presentación</w:t>
      </w:r>
      <w:r w:rsidR="00451160">
        <w:rPr>
          <w:rFonts w:ascii="Segoe UI" w:hAnsi="Segoe UI"/>
          <w:b/>
          <w:bCs/>
        </w:rPr>
        <w:t>:</w:t>
      </w:r>
      <w:r w:rsidRPr="0096331D">
        <w:rPr>
          <w:rFonts w:ascii="Segoe UI" w:hAnsi="Segoe UI"/>
          <w:b/>
          <w:bCs/>
        </w:rPr>
        <w:t xml:space="preserve"> </w:t>
      </w:r>
      <w:r w:rsidR="00451160">
        <w:rPr>
          <w:rFonts w:ascii="Segoe UI" w:hAnsi="Segoe UI"/>
          <w:b/>
          <w:bCs/>
        </w:rPr>
        <w:t>m</w:t>
      </w:r>
      <w:r w:rsidRPr="0096331D">
        <w:rPr>
          <w:rFonts w:ascii="Segoe UI" w:hAnsi="Segoe UI"/>
          <w:b/>
          <w:bCs/>
        </w:rPr>
        <w:t>edición de la carga a las fuentes en las encuestas económicas del DANE</w:t>
      </w:r>
    </w:p>
    <w:p w14:paraId="5B256DC6" w14:textId="77777777" w:rsidR="00B57FB0" w:rsidRDefault="00B57FB0" w:rsidP="003F4EAC">
      <w:pPr>
        <w:jc w:val="both"/>
        <w:rPr>
          <w:rFonts w:ascii="Segoe UI" w:hAnsi="Segoe UI" w:cs="Segoe UI"/>
        </w:rPr>
      </w:pPr>
    </w:p>
    <w:p w14:paraId="6A59642E" w14:textId="77FA2022" w:rsidR="007473E1" w:rsidRDefault="0096331D" w:rsidP="007473E1">
      <w:pPr>
        <w:jc w:val="both"/>
        <w:rPr>
          <w:rFonts w:ascii="Segoe UI" w:hAnsi="Segoe UI" w:cs="Segoe UI"/>
        </w:rPr>
      </w:pPr>
      <w:r>
        <w:rPr>
          <w:rFonts w:ascii="Segoe UI" w:hAnsi="Segoe UI" w:cs="Segoe UI"/>
        </w:rPr>
        <w:t>Grace Andre</w:t>
      </w:r>
      <w:r w:rsidR="004F35D5">
        <w:rPr>
          <w:rFonts w:ascii="Segoe UI" w:hAnsi="Segoe UI" w:cs="Segoe UI"/>
        </w:rPr>
        <w:t>a</w:t>
      </w:r>
      <w:r>
        <w:rPr>
          <w:rFonts w:ascii="Segoe UI" w:hAnsi="Segoe UI" w:cs="Segoe UI"/>
        </w:rPr>
        <w:t xml:space="preserve"> Torres</w:t>
      </w:r>
      <w:r w:rsidR="00451160">
        <w:rPr>
          <w:rFonts w:ascii="Segoe UI" w:hAnsi="Segoe UI" w:cs="Segoe UI"/>
        </w:rPr>
        <w:t>,</w:t>
      </w:r>
      <w:r>
        <w:rPr>
          <w:rFonts w:ascii="Segoe UI" w:hAnsi="Segoe UI" w:cs="Segoe UI"/>
        </w:rPr>
        <w:t xml:space="preserve"> del grupo interno de trabajo de Prospectiva y Análisis de Datos (PAD) de DIRPEN, presentó el proyecto sobre medición de la carga a las fuentes en las encuestas económicas, </w:t>
      </w:r>
      <w:r w:rsidR="007473E1">
        <w:rPr>
          <w:rFonts w:ascii="Segoe UI" w:hAnsi="Segoe UI" w:cs="Segoe UI"/>
        </w:rPr>
        <w:t xml:space="preserve">donde se hace un diagnostico al respecto y se obtuvieron los siguientes resultados durante la fase 1: </w:t>
      </w:r>
    </w:p>
    <w:p w14:paraId="7EFAA98C" w14:textId="77777777" w:rsidR="007473E1" w:rsidRDefault="007473E1" w:rsidP="007473E1">
      <w:pPr>
        <w:jc w:val="both"/>
        <w:rPr>
          <w:rFonts w:ascii="Segoe UI" w:hAnsi="Segoe UI" w:cs="Segoe UI"/>
        </w:rPr>
      </w:pPr>
    </w:p>
    <w:p w14:paraId="50CDFBD8" w14:textId="0265304D" w:rsidR="007473E1" w:rsidRPr="007473E1" w:rsidRDefault="007473E1" w:rsidP="00B37597">
      <w:pPr>
        <w:pStyle w:val="Prrafodelista"/>
        <w:numPr>
          <w:ilvl w:val="0"/>
          <w:numId w:val="8"/>
        </w:numPr>
        <w:jc w:val="both"/>
        <w:rPr>
          <w:rFonts w:ascii="Segoe UI" w:hAnsi="Segoe UI" w:cs="Segoe UI"/>
        </w:rPr>
      </w:pPr>
      <w:r w:rsidRPr="007473E1">
        <w:rPr>
          <w:rFonts w:ascii="Segoe UI" w:hAnsi="Segoe UI" w:cs="Segoe UI"/>
        </w:rPr>
        <w:t>Diseño del modelo de datos relacional para la medición de la carga por solapamiento de unidades de observación y de preguntas.</w:t>
      </w:r>
    </w:p>
    <w:p w14:paraId="370B37ED" w14:textId="77777777" w:rsidR="007473E1" w:rsidRDefault="007473E1" w:rsidP="00B37597">
      <w:pPr>
        <w:pStyle w:val="Prrafodelista"/>
        <w:numPr>
          <w:ilvl w:val="0"/>
          <w:numId w:val="8"/>
        </w:numPr>
        <w:jc w:val="both"/>
        <w:rPr>
          <w:rFonts w:ascii="Segoe UI" w:hAnsi="Segoe UI" w:cs="Segoe UI"/>
        </w:rPr>
      </w:pPr>
      <w:r w:rsidRPr="007473E1">
        <w:rPr>
          <w:rFonts w:ascii="Segoe UI" w:hAnsi="Segoe UI" w:cs="Segoe UI"/>
        </w:rPr>
        <w:t>Diseño del banco de variables y de preguntas para alimentar el modelo de datos.</w:t>
      </w:r>
    </w:p>
    <w:p w14:paraId="0EBFF471" w14:textId="77777777" w:rsidR="007473E1" w:rsidRDefault="007473E1" w:rsidP="007473E1">
      <w:pPr>
        <w:jc w:val="both"/>
        <w:rPr>
          <w:rFonts w:ascii="Segoe UI" w:hAnsi="Segoe UI" w:cs="Segoe UI"/>
        </w:rPr>
      </w:pPr>
    </w:p>
    <w:p w14:paraId="094379AC" w14:textId="751159B5" w:rsidR="007473E1" w:rsidRPr="007473E1" w:rsidRDefault="007473E1" w:rsidP="007473E1">
      <w:pPr>
        <w:jc w:val="both"/>
        <w:rPr>
          <w:rFonts w:ascii="Segoe UI" w:hAnsi="Segoe UI" w:cs="Segoe UI"/>
        </w:rPr>
      </w:pPr>
    </w:p>
    <w:p w14:paraId="18C7607B" w14:textId="5C847A20" w:rsidR="007473E1" w:rsidRPr="007473E1" w:rsidRDefault="007473E1" w:rsidP="007473E1">
      <w:pPr>
        <w:pStyle w:val="textovieta"/>
        <w:ind w:left="426" w:hanging="426"/>
        <w:rPr>
          <w:rFonts w:ascii="Segoe UI" w:hAnsi="Segoe UI"/>
          <w:b/>
          <w:bCs/>
        </w:rPr>
      </w:pPr>
      <w:r w:rsidRPr="007473E1">
        <w:rPr>
          <w:rFonts w:ascii="Segoe UI" w:hAnsi="Segoe UI"/>
          <w:b/>
          <w:bCs/>
        </w:rPr>
        <w:t>Realimentación de la presentación</w:t>
      </w:r>
    </w:p>
    <w:p w14:paraId="60936628" w14:textId="77777777" w:rsidR="007473E1" w:rsidRDefault="007473E1" w:rsidP="007473E1">
      <w:pPr>
        <w:jc w:val="both"/>
        <w:rPr>
          <w:rFonts w:ascii="Segoe UI" w:hAnsi="Segoe UI" w:cs="Segoe UI"/>
        </w:rPr>
      </w:pPr>
    </w:p>
    <w:p w14:paraId="3760CC48" w14:textId="7800DC29" w:rsidR="0096331D" w:rsidRDefault="007473E1" w:rsidP="007473E1">
      <w:pPr>
        <w:jc w:val="both"/>
        <w:rPr>
          <w:rFonts w:ascii="Segoe UI" w:hAnsi="Segoe UI" w:cs="Segoe UI"/>
        </w:rPr>
      </w:pPr>
      <w:r>
        <w:rPr>
          <w:rFonts w:ascii="Segoe UI" w:hAnsi="Segoe UI" w:cs="Segoe UI"/>
        </w:rPr>
        <w:t>L</w:t>
      </w:r>
      <w:r w:rsidR="0096331D">
        <w:rPr>
          <w:rFonts w:ascii="Segoe UI" w:hAnsi="Segoe UI" w:cs="Segoe UI"/>
        </w:rPr>
        <w:t xml:space="preserve">os expertos manifestaron su interés </w:t>
      </w:r>
      <w:r w:rsidR="00451160">
        <w:rPr>
          <w:rFonts w:ascii="Segoe UI" w:hAnsi="Segoe UI" w:cs="Segoe UI"/>
        </w:rPr>
        <w:t>y la</w:t>
      </w:r>
      <w:r w:rsidR="0096331D">
        <w:rPr>
          <w:rFonts w:ascii="Segoe UI" w:hAnsi="Segoe UI" w:cs="Segoe UI"/>
        </w:rPr>
        <w:t xml:space="preserve"> importancia de esta línea de investigación</w:t>
      </w:r>
      <w:r w:rsidR="00451160">
        <w:rPr>
          <w:rFonts w:ascii="Segoe UI" w:hAnsi="Segoe UI" w:cs="Segoe UI"/>
        </w:rPr>
        <w:t>. S</w:t>
      </w:r>
      <w:r>
        <w:rPr>
          <w:rFonts w:ascii="Segoe UI" w:hAnsi="Segoe UI" w:cs="Segoe UI"/>
        </w:rPr>
        <w:t>e calificó como un ejercicio clave y s</w:t>
      </w:r>
      <w:r w:rsidRPr="00E3046D">
        <w:rPr>
          <w:rFonts w:ascii="Segoe UI" w:hAnsi="Segoe UI" w:cs="Segoe UI"/>
        </w:rPr>
        <w:t>e sugi</w:t>
      </w:r>
      <w:r w:rsidR="00451160">
        <w:rPr>
          <w:rFonts w:ascii="Segoe UI" w:hAnsi="Segoe UI" w:cs="Segoe UI"/>
        </w:rPr>
        <w:t xml:space="preserve">rió que, </w:t>
      </w:r>
      <w:r w:rsidRPr="00E3046D">
        <w:rPr>
          <w:rFonts w:ascii="Segoe UI" w:hAnsi="Segoe UI" w:cs="Segoe UI"/>
        </w:rPr>
        <w:t xml:space="preserve">una vez implementado en el DANE, </w:t>
      </w:r>
      <w:r w:rsidR="00451160">
        <w:rPr>
          <w:rFonts w:ascii="Segoe UI" w:hAnsi="Segoe UI" w:cs="Segoe UI"/>
        </w:rPr>
        <w:t>se compartiera con</w:t>
      </w:r>
      <w:r w:rsidRPr="00E3046D">
        <w:rPr>
          <w:rFonts w:ascii="Segoe UI" w:hAnsi="Segoe UI" w:cs="Segoe UI"/>
        </w:rPr>
        <w:t xml:space="preserve"> las demás entidades del </w:t>
      </w:r>
      <w:r w:rsidR="00451160">
        <w:rPr>
          <w:rFonts w:ascii="Segoe UI" w:hAnsi="Segoe UI" w:cs="Segoe UI"/>
        </w:rPr>
        <w:t>E</w:t>
      </w:r>
      <w:r w:rsidRPr="00E3046D">
        <w:rPr>
          <w:rFonts w:ascii="Segoe UI" w:hAnsi="Segoe UI" w:cs="Segoe UI"/>
        </w:rPr>
        <w:t>stado</w:t>
      </w:r>
      <w:r w:rsidR="00451160">
        <w:rPr>
          <w:rFonts w:ascii="Segoe UI" w:hAnsi="Segoe UI" w:cs="Segoe UI"/>
        </w:rPr>
        <w:t>.</w:t>
      </w:r>
    </w:p>
    <w:p w14:paraId="3BD0E41B" w14:textId="77777777" w:rsidR="0096331D" w:rsidRDefault="0096331D" w:rsidP="003F4EAC">
      <w:pPr>
        <w:jc w:val="both"/>
        <w:rPr>
          <w:rFonts w:ascii="Segoe UI" w:hAnsi="Segoe UI" w:cs="Segoe UI"/>
        </w:rPr>
      </w:pPr>
    </w:p>
    <w:p w14:paraId="38C87AF7" w14:textId="77777777" w:rsidR="005A0410" w:rsidRPr="005A0410" w:rsidRDefault="005A0410" w:rsidP="005A0410">
      <w:pPr>
        <w:pStyle w:val="textovieta"/>
        <w:ind w:left="426" w:hanging="426"/>
        <w:rPr>
          <w:rFonts w:ascii="Segoe UI" w:hAnsi="Segoe UI"/>
          <w:b/>
          <w:bCs/>
        </w:rPr>
      </w:pPr>
      <w:r w:rsidRPr="005A0410">
        <w:rPr>
          <w:rFonts w:ascii="Segoe UI" w:hAnsi="Segoe UI"/>
          <w:b/>
          <w:bCs/>
        </w:rPr>
        <w:t>Presentación del documento preliminar de cierre de la Sala Especializada de Economía</w:t>
      </w:r>
    </w:p>
    <w:p w14:paraId="17F16976" w14:textId="33D96B72" w:rsidR="008B394A" w:rsidRDefault="008B394A" w:rsidP="003F4EAC">
      <w:pPr>
        <w:jc w:val="both"/>
        <w:rPr>
          <w:rFonts w:ascii="Segoe UI" w:hAnsi="Segoe UI" w:cs="Segoe UI"/>
        </w:rPr>
      </w:pPr>
    </w:p>
    <w:p w14:paraId="3EDFF0C3" w14:textId="65069A22" w:rsidR="009B5422" w:rsidRDefault="005A0410" w:rsidP="003F4EAC">
      <w:pPr>
        <w:jc w:val="both"/>
        <w:rPr>
          <w:rFonts w:ascii="Segoe UI" w:hAnsi="Segoe UI" w:cs="Segoe UI"/>
        </w:rPr>
      </w:pPr>
      <w:r>
        <w:rPr>
          <w:rFonts w:ascii="Segoe UI" w:hAnsi="Segoe UI" w:cs="Segoe UI"/>
        </w:rPr>
        <w:t>María Laudice Barreto</w:t>
      </w:r>
      <w:r w:rsidR="009E5E1E">
        <w:rPr>
          <w:rFonts w:ascii="Segoe UI" w:hAnsi="Segoe UI" w:cs="Segoe UI"/>
        </w:rPr>
        <w:t>,</w:t>
      </w:r>
      <w:r>
        <w:rPr>
          <w:rFonts w:ascii="Segoe UI" w:hAnsi="Segoe UI" w:cs="Segoe UI"/>
        </w:rPr>
        <w:t xml:space="preserve"> del grupo interno de trabajo de Planificación y Articulación Estadística y responsable de la Sala Especializada de Economía, presentó el documento </w:t>
      </w:r>
      <w:r w:rsidR="00EE04B4">
        <w:rPr>
          <w:rFonts w:ascii="Segoe UI" w:hAnsi="Segoe UI" w:cs="Segoe UI"/>
        </w:rPr>
        <w:t xml:space="preserve">preliminar </w:t>
      </w:r>
      <w:r>
        <w:rPr>
          <w:rFonts w:ascii="Segoe UI" w:hAnsi="Segoe UI" w:cs="Segoe UI"/>
        </w:rPr>
        <w:t>que se trabaj</w:t>
      </w:r>
      <w:r w:rsidR="004F35D5">
        <w:rPr>
          <w:rFonts w:ascii="Segoe UI" w:hAnsi="Segoe UI" w:cs="Segoe UI"/>
        </w:rPr>
        <w:t>ará</w:t>
      </w:r>
      <w:r>
        <w:rPr>
          <w:rFonts w:ascii="Segoe UI" w:hAnsi="Segoe UI" w:cs="Segoe UI"/>
        </w:rPr>
        <w:t xml:space="preserve"> </w:t>
      </w:r>
      <w:r w:rsidR="009E5E1E">
        <w:rPr>
          <w:rFonts w:ascii="Segoe UI" w:hAnsi="Segoe UI" w:cs="Segoe UI"/>
        </w:rPr>
        <w:t xml:space="preserve">de manera </w:t>
      </w:r>
      <w:r>
        <w:rPr>
          <w:rFonts w:ascii="Segoe UI" w:hAnsi="Segoe UI" w:cs="Segoe UI"/>
        </w:rPr>
        <w:t>colaborativ</w:t>
      </w:r>
      <w:r w:rsidR="009E5E1E">
        <w:rPr>
          <w:rFonts w:ascii="Segoe UI" w:hAnsi="Segoe UI" w:cs="Segoe UI"/>
        </w:rPr>
        <w:t>a</w:t>
      </w:r>
      <w:r>
        <w:rPr>
          <w:rFonts w:ascii="Segoe UI" w:hAnsi="Segoe UI" w:cs="Segoe UI"/>
        </w:rPr>
        <w:t xml:space="preserve"> con los expertos, los directores técnicos y demás participantes, sobre el cierre de los temas tratados en la </w:t>
      </w:r>
      <w:r w:rsidR="009E5E1E">
        <w:rPr>
          <w:rFonts w:ascii="Segoe UI" w:hAnsi="Segoe UI" w:cs="Segoe UI"/>
        </w:rPr>
        <w:t>S</w:t>
      </w:r>
      <w:r>
        <w:rPr>
          <w:rFonts w:ascii="Segoe UI" w:hAnsi="Segoe UI" w:cs="Segoe UI"/>
        </w:rPr>
        <w:t>ala durante el 2020.</w:t>
      </w:r>
    </w:p>
    <w:p w14:paraId="27E28E51" w14:textId="397A7A2A" w:rsidR="005A0410" w:rsidRDefault="005A0410" w:rsidP="003F4EAC">
      <w:pPr>
        <w:jc w:val="both"/>
        <w:rPr>
          <w:rFonts w:ascii="Segoe UI" w:hAnsi="Segoe UI" w:cs="Segoe UI"/>
        </w:rPr>
      </w:pPr>
    </w:p>
    <w:p w14:paraId="0A1F4A71" w14:textId="2DCF28EE" w:rsidR="005D237A" w:rsidRDefault="005A0410" w:rsidP="003F4EAC">
      <w:pPr>
        <w:jc w:val="both"/>
        <w:rPr>
          <w:rFonts w:ascii="Segoe UI" w:hAnsi="Segoe UI" w:cs="Segoe UI"/>
        </w:rPr>
      </w:pPr>
      <w:r>
        <w:rPr>
          <w:rFonts w:ascii="Segoe UI" w:hAnsi="Segoe UI" w:cs="Segoe UI"/>
        </w:rPr>
        <w:t>Se presentó la tabla de contenido y se dio lectura al objetivo general donde sugirieron ajustes por parte de los expertos</w:t>
      </w:r>
      <w:r w:rsidR="009E5E1E">
        <w:rPr>
          <w:rFonts w:ascii="Segoe UI" w:hAnsi="Segoe UI" w:cs="Segoe UI"/>
        </w:rPr>
        <w:t>. Además,</w:t>
      </w:r>
      <w:r w:rsidR="00EE04B4">
        <w:rPr>
          <w:rFonts w:ascii="Segoe UI" w:hAnsi="Segoe UI" w:cs="Segoe UI"/>
        </w:rPr>
        <w:t xml:space="preserve"> se</w:t>
      </w:r>
      <w:r w:rsidR="009E5E1E">
        <w:rPr>
          <w:rFonts w:ascii="Segoe UI" w:hAnsi="Segoe UI" w:cs="Segoe UI"/>
        </w:rPr>
        <w:t xml:space="preserve"> revisó</w:t>
      </w:r>
      <w:r w:rsidR="00EE04B4">
        <w:rPr>
          <w:rFonts w:ascii="Segoe UI" w:hAnsi="Segoe UI" w:cs="Segoe UI"/>
        </w:rPr>
        <w:t xml:space="preserve"> todo el documento aclarando que se habían plasmado las sugerencias y recomendaciones de los expertos</w:t>
      </w:r>
      <w:r w:rsidR="005D237A">
        <w:rPr>
          <w:rFonts w:ascii="Segoe UI" w:hAnsi="Segoe UI" w:cs="Segoe UI"/>
        </w:rPr>
        <w:t>,</w:t>
      </w:r>
      <w:r w:rsidR="00EE04B4">
        <w:rPr>
          <w:rFonts w:ascii="Segoe UI" w:hAnsi="Segoe UI" w:cs="Segoe UI"/>
        </w:rPr>
        <w:t xml:space="preserve"> </w:t>
      </w:r>
      <w:r w:rsidR="005D237A">
        <w:rPr>
          <w:rFonts w:ascii="Segoe UI" w:hAnsi="Segoe UI" w:cs="Segoe UI"/>
        </w:rPr>
        <w:t xml:space="preserve">pero que era necesario complementarlas ya que habían sido </w:t>
      </w:r>
      <w:r w:rsidR="00EE04B4">
        <w:rPr>
          <w:rFonts w:ascii="Segoe UI" w:hAnsi="Segoe UI" w:cs="Segoe UI"/>
        </w:rPr>
        <w:t xml:space="preserve">extraídas de las actas </w:t>
      </w:r>
      <w:r w:rsidR="005D237A">
        <w:rPr>
          <w:rFonts w:ascii="Segoe UI" w:hAnsi="Segoe UI" w:cs="Segoe UI"/>
        </w:rPr>
        <w:t xml:space="preserve">generadas </w:t>
      </w:r>
      <w:r w:rsidR="00EE04B4">
        <w:rPr>
          <w:rFonts w:ascii="Segoe UI" w:hAnsi="Segoe UI" w:cs="Segoe UI"/>
        </w:rPr>
        <w:t>de las reuniones</w:t>
      </w:r>
      <w:r w:rsidR="005D237A">
        <w:rPr>
          <w:rFonts w:ascii="Segoe UI" w:hAnsi="Segoe UI" w:cs="Segoe UI"/>
        </w:rPr>
        <w:t>.</w:t>
      </w:r>
    </w:p>
    <w:p w14:paraId="4FA77F4E" w14:textId="38314D2D" w:rsidR="00EE04B4" w:rsidRDefault="00EE04B4" w:rsidP="003F4EAC">
      <w:pPr>
        <w:jc w:val="both"/>
        <w:rPr>
          <w:rFonts w:ascii="Segoe UI" w:hAnsi="Segoe UI" w:cs="Segoe UI"/>
        </w:rPr>
      </w:pPr>
      <w:r>
        <w:rPr>
          <w:rFonts w:ascii="Segoe UI" w:hAnsi="Segoe UI" w:cs="Segoe UI"/>
        </w:rPr>
        <w:t xml:space="preserve"> </w:t>
      </w:r>
    </w:p>
    <w:p w14:paraId="34C40D1E" w14:textId="46949FEE" w:rsidR="00EE04B4" w:rsidRDefault="005D237A" w:rsidP="003F4EAC">
      <w:pPr>
        <w:jc w:val="both"/>
        <w:rPr>
          <w:rFonts w:ascii="Segoe UI" w:hAnsi="Segoe UI" w:cs="Segoe UI"/>
        </w:rPr>
      </w:pPr>
      <w:r>
        <w:rPr>
          <w:rFonts w:ascii="Segoe UI" w:hAnsi="Segoe UI" w:cs="Segoe UI"/>
        </w:rPr>
        <w:t>Igualmente, s</w:t>
      </w:r>
      <w:r w:rsidR="00EE04B4">
        <w:rPr>
          <w:rFonts w:ascii="Segoe UI" w:hAnsi="Segoe UI" w:cs="Segoe UI"/>
        </w:rPr>
        <w:t>e resalt</w:t>
      </w:r>
      <w:r>
        <w:rPr>
          <w:rFonts w:ascii="Segoe UI" w:hAnsi="Segoe UI" w:cs="Segoe UI"/>
        </w:rPr>
        <w:t>ó</w:t>
      </w:r>
      <w:r w:rsidR="00EE04B4">
        <w:rPr>
          <w:rFonts w:ascii="Segoe UI" w:hAnsi="Segoe UI" w:cs="Segoe UI"/>
        </w:rPr>
        <w:t xml:space="preserve"> la importancia de alimentar el documento</w:t>
      </w:r>
      <w:r>
        <w:rPr>
          <w:rFonts w:ascii="Segoe UI" w:hAnsi="Segoe UI" w:cs="Segoe UI"/>
        </w:rPr>
        <w:t>, para lo cual se indicó que esta actividad se realizaría de manera virtual a través de</w:t>
      </w:r>
      <w:r w:rsidR="00EE04B4">
        <w:rPr>
          <w:rFonts w:ascii="Segoe UI" w:hAnsi="Segoe UI" w:cs="Segoe UI"/>
        </w:rPr>
        <w:t xml:space="preserve"> la carpeta compartida</w:t>
      </w:r>
      <w:r>
        <w:rPr>
          <w:rFonts w:ascii="Segoe UI" w:hAnsi="Segoe UI" w:cs="Segoe UI"/>
        </w:rPr>
        <w:t>, pero también se</w:t>
      </w:r>
      <w:r w:rsidR="00EE04B4">
        <w:rPr>
          <w:rFonts w:ascii="Segoe UI" w:hAnsi="Segoe UI" w:cs="Segoe UI"/>
        </w:rPr>
        <w:t xml:space="preserve"> </w:t>
      </w:r>
      <w:r>
        <w:rPr>
          <w:rFonts w:ascii="Segoe UI" w:hAnsi="Segoe UI" w:cs="Segoe UI"/>
        </w:rPr>
        <w:t>enviaría</w:t>
      </w:r>
      <w:r w:rsidR="00EE04B4">
        <w:rPr>
          <w:rFonts w:ascii="Segoe UI" w:hAnsi="Segoe UI" w:cs="Segoe UI"/>
        </w:rPr>
        <w:t xml:space="preserve"> el archivo a todos los participantes, a fin de tener una versión casi definitiva para la siguiente sesión. </w:t>
      </w:r>
    </w:p>
    <w:p w14:paraId="458EFE48" w14:textId="19BDD94A" w:rsidR="00D61D4F" w:rsidRDefault="00D61D4F" w:rsidP="003F4EAC">
      <w:pPr>
        <w:jc w:val="both"/>
        <w:rPr>
          <w:rFonts w:ascii="Segoe UI" w:hAnsi="Segoe UI" w:cs="Segoe UI"/>
        </w:rPr>
      </w:pPr>
    </w:p>
    <w:p w14:paraId="429D4B79" w14:textId="67924EA3" w:rsidR="00D61D4F" w:rsidRPr="00D61D4F" w:rsidRDefault="00D61D4F" w:rsidP="00D61D4F">
      <w:pPr>
        <w:pStyle w:val="textovieta"/>
        <w:ind w:left="426" w:hanging="426"/>
        <w:rPr>
          <w:rFonts w:ascii="Segoe UI" w:hAnsi="Segoe UI"/>
          <w:b/>
          <w:bCs/>
        </w:rPr>
      </w:pPr>
      <w:r w:rsidRPr="00D61D4F">
        <w:rPr>
          <w:rFonts w:ascii="Segoe UI" w:hAnsi="Segoe UI"/>
          <w:b/>
          <w:bCs/>
        </w:rPr>
        <w:t xml:space="preserve">Realimentación </w:t>
      </w:r>
      <w:r w:rsidR="005D237A">
        <w:rPr>
          <w:rFonts w:ascii="Segoe UI" w:hAnsi="Segoe UI"/>
          <w:b/>
          <w:bCs/>
        </w:rPr>
        <w:t>al</w:t>
      </w:r>
      <w:r w:rsidRPr="00D61D4F">
        <w:rPr>
          <w:rFonts w:ascii="Segoe UI" w:hAnsi="Segoe UI"/>
          <w:b/>
          <w:bCs/>
        </w:rPr>
        <w:t xml:space="preserve"> documento preliminar </w:t>
      </w:r>
    </w:p>
    <w:p w14:paraId="2345AA26" w14:textId="634291F1" w:rsidR="00D61D4F" w:rsidRDefault="00D61D4F" w:rsidP="00D61D4F">
      <w:pPr>
        <w:pStyle w:val="textovieta"/>
        <w:numPr>
          <w:ilvl w:val="0"/>
          <w:numId w:val="0"/>
        </w:numPr>
        <w:rPr>
          <w:rFonts w:ascii="Segoe UI" w:hAnsi="Segoe UI"/>
          <w:b/>
          <w:bCs/>
        </w:rPr>
      </w:pPr>
    </w:p>
    <w:p w14:paraId="0BE5AFC8" w14:textId="0E5246A3" w:rsidR="00D61D4F" w:rsidRDefault="00D61D4F" w:rsidP="00D61D4F">
      <w:pPr>
        <w:pStyle w:val="textovieta"/>
        <w:numPr>
          <w:ilvl w:val="0"/>
          <w:numId w:val="0"/>
        </w:numPr>
        <w:rPr>
          <w:rFonts w:ascii="Segoe UI" w:hAnsi="Segoe UI"/>
        </w:rPr>
      </w:pPr>
      <w:r w:rsidRPr="00D61D4F">
        <w:rPr>
          <w:rFonts w:ascii="Segoe UI" w:hAnsi="Segoe UI"/>
        </w:rPr>
        <w:t>Los expertos estuvieron de acuerdo con</w:t>
      </w:r>
      <w:r w:rsidR="003B1363">
        <w:rPr>
          <w:rFonts w:ascii="Segoe UI" w:hAnsi="Segoe UI"/>
        </w:rPr>
        <w:t xml:space="preserve"> la estructura y trabajo colaborativo para la obtención de la versión final del documento</w:t>
      </w:r>
      <w:r w:rsidRPr="00D61D4F">
        <w:rPr>
          <w:rFonts w:ascii="Segoe UI" w:hAnsi="Segoe UI"/>
        </w:rPr>
        <w:t xml:space="preserve"> y solicitaron </w:t>
      </w:r>
      <w:r w:rsidR="003B1363">
        <w:rPr>
          <w:rFonts w:ascii="Segoe UI" w:hAnsi="Segoe UI"/>
        </w:rPr>
        <w:t xml:space="preserve">su </w:t>
      </w:r>
      <w:r w:rsidR="003B1363" w:rsidRPr="00D61D4F">
        <w:rPr>
          <w:rFonts w:ascii="Segoe UI" w:hAnsi="Segoe UI"/>
        </w:rPr>
        <w:t>envío</w:t>
      </w:r>
      <w:r>
        <w:rPr>
          <w:rFonts w:ascii="Segoe UI" w:hAnsi="Segoe UI"/>
        </w:rPr>
        <w:t>.</w:t>
      </w:r>
    </w:p>
    <w:p w14:paraId="42AF1C3E" w14:textId="52DB61D2" w:rsidR="005D237A" w:rsidRDefault="005D237A" w:rsidP="00D61D4F">
      <w:pPr>
        <w:pStyle w:val="textovieta"/>
        <w:numPr>
          <w:ilvl w:val="0"/>
          <w:numId w:val="0"/>
        </w:numPr>
        <w:rPr>
          <w:rFonts w:ascii="Segoe UI" w:hAnsi="Segoe UI"/>
        </w:rPr>
      </w:pPr>
    </w:p>
    <w:p w14:paraId="45449353" w14:textId="77777777" w:rsidR="005D237A" w:rsidRPr="00D61D4F" w:rsidRDefault="005D237A" w:rsidP="00D61D4F">
      <w:pPr>
        <w:pStyle w:val="textovieta"/>
        <w:numPr>
          <w:ilvl w:val="0"/>
          <w:numId w:val="0"/>
        </w:numPr>
        <w:rPr>
          <w:rFonts w:ascii="Segoe UI" w:hAnsi="Segoe UI"/>
        </w:rPr>
      </w:pPr>
    </w:p>
    <w:p w14:paraId="2AAD74B3" w14:textId="0DC813AD" w:rsidR="005A0410" w:rsidRDefault="005A0410" w:rsidP="003F4EAC">
      <w:pPr>
        <w:jc w:val="both"/>
        <w:rPr>
          <w:rFonts w:ascii="Segoe UI" w:hAnsi="Segoe UI" w:cs="Segoe UI"/>
        </w:rPr>
      </w:pPr>
      <w:r>
        <w:rPr>
          <w:rFonts w:ascii="Segoe UI" w:hAnsi="Segoe UI" w:cs="Segoe UI"/>
        </w:rPr>
        <w:lastRenderedPageBreak/>
        <w:t xml:space="preserve"> </w:t>
      </w:r>
    </w:p>
    <w:p w14:paraId="3A0A61D2" w14:textId="305791B9" w:rsidR="00123DD3" w:rsidRPr="00123DD3" w:rsidRDefault="00AE75EA" w:rsidP="00123DD3">
      <w:pPr>
        <w:pStyle w:val="textovieta"/>
        <w:ind w:left="426" w:hanging="426"/>
        <w:rPr>
          <w:rFonts w:ascii="Segoe UI" w:hAnsi="Segoe UI"/>
          <w:b/>
          <w:bCs/>
        </w:rPr>
      </w:pPr>
      <w:r>
        <w:rPr>
          <w:rFonts w:ascii="Segoe UI" w:hAnsi="Segoe UI"/>
          <w:b/>
          <w:bCs/>
        </w:rPr>
        <w:t>Co</w:t>
      </w:r>
      <w:r w:rsidR="00123DD3" w:rsidRPr="00123DD3">
        <w:rPr>
          <w:rFonts w:ascii="Segoe UI" w:hAnsi="Segoe UI"/>
          <w:b/>
          <w:bCs/>
        </w:rPr>
        <w:t xml:space="preserve">nclusiones </w:t>
      </w:r>
    </w:p>
    <w:p w14:paraId="3C963067" w14:textId="77777777" w:rsidR="00140E1E" w:rsidRDefault="00140E1E">
      <w:pPr>
        <w:pBdr>
          <w:top w:val="nil"/>
          <w:left w:val="nil"/>
          <w:bottom w:val="nil"/>
          <w:right w:val="nil"/>
          <w:between w:val="nil"/>
        </w:pBdr>
        <w:tabs>
          <w:tab w:val="left" w:pos="0"/>
        </w:tabs>
        <w:ind w:left="1364" w:hanging="360"/>
        <w:jc w:val="both"/>
        <w:rPr>
          <w:color w:val="000000"/>
        </w:rPr>
      </w:pPr>
    </w:p>
    <w:p w14:paraId="560C4D65" w14:textId="555E7695" w:rsidR="00D61D4F" w:rsidRPr="00D61D4F" w:rsidRDefault="00D61D4F" w:rsidP="00B37597">
      <w:pPr>
        <w:pStyle w:val="Prrafodelista"/>
        <w:numPr>
          <w:ilvl w:val="0"/>
          <w:numId w:val="7"/>
        </w:numPr>
        <w:jc w:val="both"/>
        <w:rPr>
          <w:rFonts w:ascii="Segoe UI" w:hAnsi="Segoe UI" w:cs="Segoe UI"/>
        </w:rPr>
      </w:pPr>
      <w:bookmarkStart w:id="3" w:name="_heading=h.1fob9te" w:colFirst="0" w:colLast="0"/>
      <w:bookmarkEnd w:id="3"/>
      <w:r w:rsidRPr="00D61D4F">
        <w:rPr>
          <w:rFonts w:ascii="Segoe UI" w:hAnsi="Segoe UI" w:cs="Segoe UI"/>
        </w:rPr>
        <w:t xml:space="preserve">Realizar convergencia y articulación de las dos líneas de investigación </w:t>
      </w:r>
      <w:r w:rsidR="00931299">
        <w:rPr>
          <w:rFonts w:ascii="Segoe UI" w:hAnsi="Segoe UI" w:cs="Segoe UI"/>
        </w:rPr>
        <w:t>‘</w:t>
      </w:r>
      <w:r w:rsidRPr="00D61D4F">
        <w:rPr>
          <w:rFonts w:ascii="Segoe UI" w:hAnsi="Segoe UI" w:cs="Segoe UI"/>
        </w:rPr>
        <w:t>Uso de registros administrativos – interoperabilidad</w:t>
      </w:r>
      <w:r w:rsidR="00931299">
        <w:rPr>
          <w:rFonts w:ascii="Segoe UI" w:hAnsi="Segoe UI" w:cs="Segoe UI"/>
        </w:rPr>
        <w:t>’</w:t>
      </w:r>
      <w:r w:rsidRPr="00D61D4F">
        <w:rPr>
          <w:rFonts w:ascii="Segoe UI" w:hAnsi="Segoe UI" w:cs="Segoe UI"/>
        </w:rPr>
        <w:t xml:space="preserve"> y </w:t>
      </w:r>
      <w:r w:rsidR="00931299">
        <w:rPr>
          <w:rFonts w:ascii="Segoe UI" w:hAnsi="Segoe UI" w:cs="Segoe UI"/>
        </w:rPr>
        <w:t>‘</w:t>
      </w:r>
      <w:r w:rsidRPr="00D61D4F">
        <w:rPr>
          <w:rFonts w:ascii="Segoe UI" w:hAnsi="Segoe UI" w:cs="Segoe UI"/>
        </w:rPr>
        <w:t>Esquemas de relacionamiento con el sector privado</w:t>
      </w:r>
      <w:r w:rsidR="00931299">
        <w:rPr>
          <w:rFonts w:ascii="Segoe UI" w:hAnsi="Segoe UI" w:cs="Segoe UI"/>
        </w:rPr>
        <w:t>’</w:t>
      </w:r>
      <w:r w:rsidRPr="00D61D4F">
        <w:rPr>
          <w:rFonts w:ascii="Segoe UI" w:hAnsi="Segoe UI" w:cs="Segoe UI"/>
        </w:rPr>
        <w:t xml:space="preserve"> y sugerir </w:t>
      </w:r>
      <w:r w:rsidR="00931299">
        <w:rPr>
          <w:rFonts w:ascii="Segoe UI" w:hAnsi="Segoe UI" w:cs="Segoe UI"/>
        </w:rPr>
        <w:t>de qué manera</w:t>
      </w:r>
      <w:r w:rsidRPr="00D61D4F">
        <w:rPr>
          <w:rFonts w:ascii="Segoe UI" w:hAnsi="Segoe UI" w:cs="Segoe UI"/>
        </w:rPr>
        <w:t xml:space="preserve"> el proyecto Portal Único Empresarial </w:t>
      </w:r>
      <w:r>
        <w:rPr>
          <w:rFonts w:ascii="Segoe UI" w:hAnsi="Segoe UI" w:cs="Segoe UI"/>
        </w:rPr>
        <w:t xml:space="preserve">podría </w:t>
      </w:r>
      <w:r w:rsidRPr="00D61D4F">
        <w:rPr>
          <w:rFonts w:ascii="Segoe UI" w:hAnsi="Segoe UI" w:cs="Segoe UI"/>
        </w:rPr>
        <w:t xml:space="preserve">realizar </w:t>
      </w:r>
      <w:r>
        <w:rPr>
          <w:rFonts w:ascii="Segoe UI" w:hAnsi="Segoe UI" w:cs="Segoe UI"/>
        </w:rPr>
        <w:t xml:space="preserve">la </w:t>
      </w:r>
      <w:r w:rsidRPr="00D61D4F">
        <w:rPr>
          <w:rFonts w:ascii="Segoe UI" w:hAnsi="Segoe UI" w:cs="Segoe UI"/>
        </w:rPr>
        <w:t>integración de registros.</w:t>
      </w:r>
    </w:p>
    <w:p w14:paraId="105EA2B0" w14:textId="7C99EA27" w:rsidR="00ED7945" w:rsidRDefault="00ED7945" w:rsidP="00B37597">
      <w:pPr>
        <w:pStyle w:val="Prrafodelista"/>
        <w:numPr>
          <w:ilvl w:val="0"/>
          <w:numId w:val="7"/>
        </w:numPr>
        <w:jc w:val="both"/>
        <w:rPr>
          <w:rFonts w:ascii="Segoe UI" w:hAnsi="Segoe UI" w:cs="Segoe UI"/>
        </w:rPr>
      </w:pPr>
      <w:r>
        <w:rPr>
          <w:rFonts w:ascii="Segoe UI" w:hAnsi="Segoe UI" w:cs="Segoe UI"/>
        </w:rPr>
        <w:t>Continuar con el proyecto del Portal Único Empresarial</w:t>
      </w:r>
      <w:r w:rsidR="00931299">
        <w:rPr>
          <w:rFonts w:ascii="Segoe UI" w:hAnsi="Segoe UI" w:cs="Segoe UI"/>
        </w:rPr>
        <w:t>,</w:t>
      </w:r>
      <w:r>
        <w:rPr>
          <w:rFonts w:ascii="Segoe UI" w:hAnsi="Segoe UI" w:cs="Segoe UI"/>
        </w:rPr>
        <w:t xml:space="preserve"> a fin de solucionar el cuello de botella de carga a las fuentes.</w:t>
      </w:r>
    </w:p>
    <w:p w14:paraId="22D73956" w14:textId="37B8D19B" w:rsidR="00D61D4F" w:rsidRPr="00ED7945" w:rsidRDefault="00D61D4F" w:rsidP="00B37597">
      <w:pPr>
        <w:pStyle w:val="Prrafodelista"/>
        <w:numPr>
          <w:ilvl w:val="0"/>
          <w:numId w:val="7"/>
        </w:numPr>
        <w:jc w:val="both"/>
        <w:rPr>
          <w:rFonts w:ascii="Segoe UI" w:hAnsi="Segoe UI" w:cs="Segoe UI"/>
        </w:rPr>
      </w:pPr>
      <w:r>
        <w:rPr>
          <w:rFonts w:ascii="Segoe UI" w:hAnsi="Segoe UI" w:cs="Segoe UI"/>
        </w:rPr>
        <w:t xml:space="preserve">Avanzar en el proyecto de </w:t>
      </w:r>
      <w:r w:rsidR="00931299">
        <w:rPr>
          <w:rFonts w:ascii="Segoe UI" w:hAnsi="Segoe UI" w:cs="Segoe UI"/>
        </w:rPr>
        <w:t>m</w:t>
      </w:r>
      <w:r>
        <w:rPr>
          <w:rFonts w:ascii="Segoe UI" w:hAnsi="Segoe UI" w:cs="Segoe UI"/>
        </w:rPr>
        <w:t xml:space="preserve">edición de la carga a las encuestas económicas </w:t>
      </w:r>
    </w:p>
    <w:p w14:paraId="0AD7C0BE" w14:textId="4B4D01A9" w:rsidR="00ED7945" w:rsidRDefault="00ED7945" w:rsidP="004E03B4">
      <w:pPr>
        <w:jc w:val="both"/>
        <w:rPr>
          <w:rFonts w:ascii="Segoe UI" w:hAnsi="Segoe UI" w:cs="Segoe UI"/>
        </w:rPr>
      </w:pPr>
      <w:r>
        <w:rPr>
          <w:rFonts w:ascii="Segoe UI" w:hAnsi="Segoe UI" w:cs="Segoe UI"/>
        </w:rPr>
        <w:t xml:space="preserve"> </w:t>
      </w:r>
    </w:p>
    <w:p w14:paraId="30032A4B" w14:textId="77777777" w:rsidR="003909E7" w:rsidRDefault="003909E7" w:rsidP="005723C4">
      <w:pPr>
        <w:pStyle w:val="Prrafodelista"/>
        <w:jc w:val="both"/>
        <w:rPr>
          <w:rFonts w:ascii="Segoe UI" w:hAnsi="Segoe UI" w:cs="Segoe UI"/>
        </w:rPr>
      </w:pPr>
    </w:p>
    <w:p w14:paraId="5550336B" w14:textId="3F69CA27" w:rsidR="00AB0B07" w:rsidRDefault="00AE427B" w:rsidP="00AB0B07">
      <w:pPr>
        <w:shd w:val="clear" w:color="auto" w:fill="FFFFFF"/>
        <w:ind w:left="360"/>
        <w:jc w:val="center"/>
        <w:rPr>
          <w:b/>
          <w:color w:val="005392"/>
          <w:sz w:val="26"/>
          <w:szCs w:val="26"/>
        </w:rPr>
      </w:pPr>
      <w:r w:rsidRPr="00AB0B07">
        <w:rPr>
          <w:b/>
          <w:bCs/>
          <w:noProof/>
          <w:lang w:val="en-US" w:eastAsia="en-US"/>
        </w:rPr>
        <mc:AlternateContent>
          <mc:Choice Requires="wpg">
            <w:drawing>
              <wp:anchor distT="0" distB="0" distL="114300" distR="114300" simplePos="0" relativeHeight="251662336" behindDoc="0" locked="0" layoutInCell="1" hidden="0" allowOverlap="1" wp14:anchorId="2CAF2CEE" wp14:editId="575B7C8D">
                <wp:simplePos x="0" y="0"/>
                <wp:positionH relativeFrom="column">
                  <wp:posOffset>1</wp:posOffset>
                </wp:positionH>
                <wp:positionV relativeFrom="paragraph">
                  <wp:posOffset>63500</wp:posOffset>
                </wp:positionV>
                <wp:extent cx="6492240" cy="12700"/>
                <wp:effectExtent l="0" t="0" r="0" b="0"/>
                <wp:wrapNone/>
                <wp:docPr id="26" name="Conector recto de flecha 26"/>
                <wp:cNvGraphicFramePr/>
                <a:graphic xmlns:a="http://schemas.openxmlformats.org/drawingml/2006/main">
                  <a:graphicData uri="http://schemas.microsoft.com/office/word/2010/wordprocessingShape">
                    <wps:wsp>
                      <wps:cNvCnPr/>
                      <wps:spPr>
                        <a:xfrm>
                          <a:off x="2099880" y="3780000"/>
                          <a:ext cx="6492240" cy="0"/>
                        </a:xfrm>
                        <a:prstGeom prst="straightConnector1">
                          <a:avLst/>
                        </a:prstGeom>
                        <a:noFill/>
                        <a:ln w="9525" cap="flat" cmpd="sng">
                          <a:solidFill>
                            <a:schemeClr val="lt2"/>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v="urn:schemas-microsoft-com:mac:vml" xmlns:mo="http://schemas.microsoft.com/office/mac/office/2008/main" xmlns:w16="http://schemas.microsoft.com/office/word/2018/wordml" xmlns:w16cex="http://schemas.microsoft.com/office/word/2018/wordml/cex">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6492240" cy="12700"/>
                <wp:effectExtent b="0" l="0" r="0" t="0"/>
                <wp:wrapNone/>
                <wp:docPr id="26" name="image3.png"/>
                <a:graphic>
                  <a:graphicData uri="http://schemas.openxmlformats.org/drawingml/2006/picture">
                    <pic:pic>
                      <pic:nvPicPr>
                        <pic:cNvPr id="0" name="image3.png"/>
                        <pic:cNvPicPr preferRelativeResize="0"/>
                      </pic:nvPicPr>
                      <pic:blipFill>
                        <a:blip r:embed="rId25"/>
                        <a:srcRect/>
                        <a:stretch>
                          <a:fillRect/>
                        </a:stretch>
                      </pic:blipFill>
                      <pic:spPr>
                        <a:xfrm>
                          <a:off x="0" y="0"/>
                          <a:ext cx="6492240" cy="12700"/>
                        </a:xfrm>
                        <a:prstGeom prst="rect"/>
                        <a:ln/>
                      </pic:spPr>
                    </pic:pic>
                  </a:graphicData>
                </a:graphic>
              </wp:anchor>
            </w:drawing>
          </mc:Fallback>
        </mc:AlternateContent>
      </w:r>
    </w:p>
    <w:p w14:paraId="6A881E5F" w14:textId="48FAB720" w:rsidR="00140E1E" w:rsidRDefault="00AE427B" w:rsidP="00AB0B07">
      <w:pPr>
        <w:shd w:val="clear" w:color="auto" w:fill="FFFFFF"/>
        <w:ind w:left="360"/>
        <w:jc w:val="center"/>
        <w:rPr>
          <w:b/>
          <w:color w:val="005392"/>
          <w:sz w:val="26"/>
          <w:szCs w:val="26"/>
        </w:rPr>
      </w:pPr>
      <w:r>
        <w:rPr>
          <w:b/>
          <w:color w:val="005392"/>
          <w:sz w:val="26"/>
          <w:szCs w:val="26"/>
        </w:rPr>
        <w:t>Compromisos</w:t>
      </w:r>
    </w:p>
    <w:p w14:paraId="030224BE" w14:textId="77777777" w:rsidR="00140E1E" w:rsidRDefault="00140E1E">
      <w:pPr>
        <w:ind w:left="284"/>
        <w:jc w:val="both"/>
      </w:pPr>
    </w:p>
    <w:p w14:paraId="044834AA" w14:textId="77777777" w:rsidR="00140E1E" w:rsidRDefault="00140E1E">
      <w:pPr>
        <w:ind w:left="284"/>
        <w:jc w:val="both"/>
      </w:pPr>
    </w:p>
    <w:p w14:paraId="26FFCAA8" w14:textId="7E26B47B" w:rsidR="003909E7" w:rsidRDefault="003909E7" w:rsidP="00701819">
      <w:pPr>
        <w:numPr>
          <w:ilvl w:val="0"/>
          <w:numId w:val="5"/>
        </w:numPr>
        <w:pBdr>
          <w:top w:val="nil"/>
          <w:left w:val="nil"/>
          <w:bottom w:val="nil"/>
          <w:right w:val="nil"/>
          <w:between w:val="nil"/>
        </w:pBdr>
        <w:ind w:left="709" w:hanging="425"/>
        <w:jc w:val="both"/>
        <w:rPr>
          <w:rFonts w:ascii="Segoe UI" w:hAnsi="Segoe UI" w:cs="Segoe UI"/>
          <w:color w:val="000000"/>
        </w:rPr>
      </w:pPr>
      <w:r>
        <w:rPr>
          <w:rFonts w:ascii="Segoe UI" w:hAnsi="Segoe UI" w:cs="Segoe UI"/>
          <w:color w:val="000000"/>
        </w:rPr>
        <w:t>D</w:t>
      </w:r>
      <w:r w:rsidR="00AE427B" w:rsidRPr="000C49B7">
        <w:rPr>
          <w:rFonts w:ascii="Segoe UI" w:hAnsi="Segoe UI" w:cs="Segoe UI"/>
          <w:color w:val="000000"/>
        </w:rPr>
        <w:t>iligenciar la lista de asistencia</w:t>
      </w:r>
      <w:r w:rsidR="00931299">
        <w:rPr>
          <w:rFonts w:ascii="Segoe UI" w:hAnsi="Segoe UI" w:cs="Segoe UI"/>
          <w:color w:val="000000"/>
        </w:rPr>
        <w:t>.</w:t>
      </w:r>
    </w:p>
    <w:p w14:paraId="703C971B" w14:textId="2DE6D00A" w:rsidR="003909E7" w:rsidRDefault="003909E7" w:rsidP="00701819">
      <w:pPr>
        <w:numPr>
          <w:ilvl w:val="0"/>
          <w:numId w:val="5"/>
        </w:numPr>
        <w:pBdr>
          <w:top w:val="nil"/>
          <w:left w:val="nil"/>
          <w:bottom w:val="nil"/>
          <w:right w:val="nil"/>
          <w:between w:val="nil"/>
        </w:pBdr>
        <w:ind w:left="709" w:hanging="425"/>
        <w:jc w:val="both"/>
        <w:rPr>
          <w:rFonts w:ascii="Segoe UI" w:hAnsi="Segoe UI" w:cs="Segoe UI"/>
          <w:color w:val="000000"/>
        </w:rPr>
      </w:pPr>
      <w:r>
        <w:rPr>
          <w:rFonts w:ascii="Segoe UI" w:hAnsi="Segoe UI" w:cs="Segoe UI"/>
          <w:color w:val="000000"/>
        </w:rPr>
        <w:t xml:space="preserve">Preparar los insumos para </w:t>
      </w:r>
      <w:r w:rsidR="009F13D0">
        <w:rPr>
          <w:rFonts w:ascii="Segoe UI" w:hAnsi="Segoe UI" w:cs="Segoe UI"/>
          <w:color w:val="000000"/>
        </w:rPr>
        <w:t>e</w:t>
      </w:r>
      <w:r>
        <w:rPr>
          <w:rFonts w:ascii="Segoe UI" w:hAnsi="Segoe UI" w:cs="Segoe UI"/>
          <w:color w:val="000000"/>
        </w:rPr>
        <w:t xml:space="preserve">l </w:t>
      </w:r>
      <w:r w:rsidR="009F13D0">
        <w:rPr>
          <w:rFonts w:ascii="Segoe UI" w:hAnsi="Segoe UI" w:cs="Segoe UI"/>
          <w:color w:val="000000"/>
        </w:rPr>
        <w:t>próximo encuentro</w:t>
      </w:r>
      <w:r w:rsidR="00941B38">
        <w:rPr>
          <w:rFonts w:ascii="Segoe UI" w:hAnsi="Segoe UI" w:cs="Segoe UI"/>
          <w:color w:val="000000"/>
        </w:rPr>
        <w:t>,</w:t>
      </w:r>
      <w:r w:rsidR="009F13D0">
        <w:rPr>
          <w:rFonts w:ascii="Segoe UI" w:hAnsi="Segoe UI" w:cs="Segoe UI"/>
          <w:color w:val="000000"/>
        </w:rPr>
        <w:t xml:space="preserve"> dando continuidad a la </w:t>
      </w:r>
      <w:r w:rsidR="00E342CC">
        <w:rPr>
          <w:rFonts w:ascii="Segoe UI" w:hAnsi="Segoe UI" w:cs="Segoe UI"/>
          <w:color w:val="000000"/>
        </w:rPr>
        <w:t>línea</w:t>
      </w:r>
      <w:r w:rsidR="009F13D0">
        <w:rPr>
          <w:rFonts w:ascii="Segoe UI" w:hAnsi="Segoe UI" w:cs="Segoe UI"/>
          <w:color w:val="000000"/>
        </w:rPr>
        <w:t xml:space="preserve"> de investigación</w:t>
      </w:r>
      <w:r w:rsidR="00E342CC">
        <w:rPr>
          <w:rFonts w:ascii="Segoe UI" w:hAnsi="Segoe UI" w:cs="Segoe UI"/>
          <w:color w:val="000000"/>
        </w:rPr>
        <w:t xml:space="preserve"> </w:t>
      </w:r>
      <w:r w:rsidR="00941B38">
        <w:rPr>
          <w:rFonts w:ascii="Segoe UI" w:hAnsi="Segoe UI" w:cs="Segoe UI"/>
          <w:color w:val="000000"/>
        </w:rPr>
        <w:t>e</w:t>
      </w:r>
      <w:r w:rsidR="00E342CC" w:rsidRPr="00070460">
        <w:rPr>
          <w:rFonts w:ascii="Segoe UI" w:hAnsi="Segoe UI" w:cs="Segoe UI"/>
        </w:rPr>
        <w:t>squemas de relacionamiento con el sector privado</w:t>
      </w:r>
      <w:r w:rsidR="00931299">
        <w:rPr>
          <w:rFonts w:ascii="Segoe UI" w:hAnsi="Segoe UI" w:cs="Segoe UI"/>
        </w:rPr>
        <w:t>.</w:t>
      </w:r>
    </w:p>
    <w:p w14:paraId="62E2F928" w14:textId="0AC7E521" w:rsidR="00287C60" w:rsidRPr="00941B38" w:rsidRDefault="00941B38" w:rsidP="00941B38">
      <w:pPr>
        <w:numPr>
          <w:ilvl w:val="0"/>
          <w:numId w:val="5"/>
        </w:numPr>
        <w:pBdr>
          <w:top w:val="nil"/>
          <w:left w:val="nil"/>
          <w:bottom w:val="nil"/>
          <w:right w:val="nil"/>
          <w:between w:val="nil"/>
        </w:pBdr>
        <w:ind w:left="709" w:hanging="425"/>
        <w:jc w:val="both"/>
        <w:rPr>
          <w:rFonts w:ascii="Segoe UI" w:hAnsi="Segoe UI" w:cs="Segoe UI"/>
          <w:color w:val="000000"/>
        </w:rPr>
      </w:pPr>
      <w:r>
        <w:rPr>
          <w:rFonts w:ascii="Segoe UI" w:hAnsi="Segoe UI" w:cs="Segoe UI"/>
          <w:color w:val="000000"/>
        </w:rPr>
        <w:t xml:space="preserve">En trabajo colaborativo, alimentar </w:t>
      </w:r>
      <w:r w:rsidR="00D61D4F">
        <w:rPr>
          <w:rFonts w:ascii="Segoe UI" w:hAnsi="Segoe UI" w:cs="Segoe UI"/>
          <w:color w:val="000000"/>
        </w:rPr>
        <w:t>el documento de cierre de la Sala Especializada de Economía 2020</w:t>
      </w:r>
      <w:r>
        <w:rPr>
          <w:rFonts w:ascii="Segoe UI" w:hAnsi="Segoe UI" w:cs="Segoe UI"/>
          <w:color w:val="000000"/>
        </w:rPr>
        <w:t xml:space="preserve"> y presentar los avances en la siguiente reunión</w:t>
      </w:r>
      <w:bookmarkStart w:id="4" w:name="_GoBack"/>
      <w:bookmarkEnd w:id="4"/>
      <w:r w:rsidR="00931299">
        <w:rPr>
          <w:rFonts w:ascii="Segoe UI" w:hAnsi="Segoe UI" w:cs="Segoe UI"/>
          <w:color w:val="000000"/>
        </w:rPr>
        <w:t>.</w:t>
      </w:r>
    </w:p>
    <w:p w14:paraId="00ACF8EB" w14:textId="77777777" w:rsidR="00986EAE" w:rsidRPr="00941B38" w:rsidRDefault="00986EAE" w:rsidP="00941B38">
      <w:pPr>
        <w:pBdr>
          <w:top w:val="nil"/>
          <w:left w:val="nil"/>
          <w:bottom w:val="nil"/>
          <w:right w:val="nil"/>
          <w:between w:val="nil"/>
        </w:pBdr>
        <w:ind w:left="709"/>
        <w:jc w:val="both"/>
        <w:rPr>
          <w:rFonts w:ascii="Segoe UI" w:hAnsi="Segoe UI" w:cs="Segoe UI"/>
          <w:color w:val="000000"/>
        </w:rPr>
      </w:pPr>
    </w:p>
    <w:p w14:paraId="76A3D980" w14:textId="295FC965" w:rsidR="00140E1E" w:rsidRDefault="00AE427B">
      <w:pPr>
        <w:pBdr>
          <w:top w:val="nil"/>
          <w:left w:val="nil"/>
          <w:bottom w:val="nil"/>
          <w:right w:val="nil"/>
          <w:between w:val="nil"/>
        </w:pBdr>
        <w:jc w:val="center"/>
        <w:rPr>
          <w:b/>
          <w:color w:val="005392"/>
          <w:sz w:val="26"/>
          <w:szCs w:val="26"/>
        </w:rPr>
      </w:pPr>
      <w:r>
        <w:rPr>
          <w:b/>
          <w:color w:val="005392"/>
          <w:sz w:val="26"/>
          <w:szCs w:val="26"/>
        </w:rPr>
        <w:t>Próxima reunión:</w:t>
      </w:r>
    </w:p>
    <w:p w14:paraId="06DBFB9D" w14:textId="77777777" w:rsidR="00140E1E" w:rsidRDefault="00140E1E">
      <w:pPr>
        <w:pBdr>
          <w:top w:val="nil"/>
          <w:left w:val="nil"/>
          <w:bottom w:val="nil"/>
          <w:right w:val="nil"/>
          <w:between w:val="nil"/>
        </w:pBdr>
        <w:tabs>
          <w:tab w:val="left" w:pos="0"/>
        </w:tabs>
        <w:ind w:left="284" w:hanging="360"/>
        <w:jc w:val="both"/>
        <w:rPr>
          <w:b/>
          <w:color w:val="000000"/>
        </w:rPr>
      </w:pPr>
    </w:p>
    <w:p w14:paraId="4050701B" w14:textId="77777777" w:rsidR="00140E1E" w:rsidRDefault="00140E1E">
      <w:pPr>
        <w:sectPr w:rsidR="00140E1E">
          <w:type w:val="continuous"/>
          <w:pgSz w:w="12240" w:h="15840"/>
          <w:pgMar w:top="1716" w:right="1080" w:bottom="1440" w:left="1080" w:header="708" w:footer="708" w:gutter="0"/>
          <w:cols w:space="720" w:equalWidth="0">
            <w:col w:w="8838"/>
          </w:cols>
          <w:titlePg/>
        </w:sectPr>
      </w:pPr>
    </w:p>
    <w:p w14:paraId="68E98CE1" w14:textId="77777777" w:rsidR="00140E1E" w:rsidRDefault="00AE427B">
      <w:pPr>
        <w:ind w:left="284"/>
      </w:pPr>
      <w:r>
        <w:rPr>
          <w:b/>
        </w:rPr>
        <w:t>Responsable de convocar:</w:t>
      </w:r>
      <w:r>
        <w:t xml:space="preserve"> Secretaría Técnica CASEN</w:t>
      </w:r>
    </w:p>
    <w:p w14:paraId="62CE821B" w14:textId="7F38AD8A" w:rsidR="00140E1E" w:rsidRDefault="00AE427B" w:rsidP="00000396">
      <w:pPr>
        <w:jc w:val="both"/>
        <w:sectPr w:rsidR="00140E1E">
          <w:type w:val="continuous"/>
          <w:pgSz w:w="12240" w:h="15840"/>
          <w:pgMar w:top="1716" w:right="1080" w:bottom="1440" w:left="1080" w:header="708" w:footer="708" w:gutter="0"/>
          <w:cols w:num="2" w:space="720" w:equalWidth="0">
            <w:col w:w="4822" w:space="436"/>
            <w:col w:w="4822" w:space="0"/>
          </w:cols>
          <w:titlePg/>
        </w:sectPr>
      </w:pPr>
      <w:r>
        <w:rPr>
          <w:b/>
        </w:rPr>
        <w:t>Fecha:</w:t>
      </w:r>
      <w:r>
        <w:t xml:space="preserve"> </w:t>
      </w:r>
      <w:r w:rsidR="00941B38">
        <w:t>4 de diciembre de 2020 de 2</w:t>
      </w:r>
      <w:r w:rsidR="00941B38">
        <w:rPr>
          <w:b/>
        </w:rPr>
        <w:t>:</w:t>
      </w:r>
      <w:r w:rsidR="00941B38">
        <w:t xml:space="preserve"> 30 a 4</w:t>
      </w:r>
      <w:r w:rsidR="00941B38">
        <w:rPr>
          <w:b/>
        </w:rPr>
        <w:t>:</w:t>
      </w:r>
      <w:r w:rsidR="00941B38">
        <w:t xml:space="preserve"> 30 p.m.</w:t>
      </w:r>
      <w:r>
        <w:t xml:space="preserve"> </w:t>
      </w:r>
    </w:p>
    <w:p w14:paraId="27623501" w14:textId="77777777" w:rsidR="00140E1E" w:rsidRDefault="00AE427B">
      <w:pPr>
        <w:pBdr>
          <w:top w:val="nil"/>
          <w:left w:val="nil"/>
          <w:bottom w:val="nil"/>
          <w:right w:val="nil"/>
          <w:between w:val="nil"/>
        </w:pBdr>
        <w:tabs>
          <w:tab w:val="left" w:pos="0"/>
        </w:tabs>
        <w:ind w:left="284" w:hanging="360"/>
        <w:jc w:val="both"/>
        <w:rPr>
          <w:b/>
          <w:color w:val="000000"/>
        </w:rPr>
      </w:pPr>
      <w:r>
        <w:rPr>
          <w:noProof/>
          <w:lang w:val="en-US" w:eastAsia="en-US"/>
        </w:rPr>
        <mc:AlternateContent>
          <mc:Choice Requires="wpg">
            <w:drawing>
              <wp:anchor distT="0" distB="0" distL="114300" distR="114300" simplePos="0" relativeHeight="251663360" behindDoc="0" locked="0" layoutInCell="1" hidden="0" allowOverlap="1" wp14:anchorId="6BC6221C" wp14:editId="2B1773CD">
                <wp:simplePos x="0" y="0"/>
                <wp:positionH relativeFrom="column">
                  <wp:posOffset>1</wp:posOffset>
                </wp:positionH>
                <wp:positionV relativeFrom="paragraph">
                  <wp:posOffset>63500</wp:posOffset>
                </wp:positionV>
                <wp:extent cx="6492240" cy="12700"/>
                <wp:effectExtent l="0" t="0" r="0" b="0"/>
                <wp:wrapNone/>
                <wp:docPr id="27" name="Conector recto de flecha 27"/>
                <wp:cNvGraphicFramePr/>
                <a:graphic xmlns:a="http://schemas.openxmlformats.org/drawingml/2006/main">
                  <a:graphicData uri="http://schemas.microsoft.com/office/word/2010/wordprocessingShape">
                    <wps:wsp>
                      <wps:cNvCnPr/>
                      <wps:spPr>
                        <a:xfrm>
                          <a:off x="2099880" y="3780000"/>
                          <a:ext cx="6492240" cy="0"/>
                        </a:xfrm>
                        <a:prstGeom prst="straightConnector1">
                          <a:avLst/>
                        </a:prstGeom>
                        <a:noFill/>
                        <a:ln w="9525" cap="flat" cmpd="sng">
                          <a:solidFill>
                            <a:schemeClr val="lt2"/>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v="urn:schemas-microsoft-com:mac:vml" xmlns:mo="http://schemas.microsoft.com/office/mac/office/2008/main" xmlns:w16="http://schemas.microsoft.com/office/word/2018/wordml" xmlns:w16cex="http://schemas.microsoft.com/office/word/2018/wordml/cex">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6492240" cy="12700"/>
                <wp:effectExtent b="0" l="0" r="0" t="0"/>
                <wp:wrapNone/>
                <wp:docPr id="27" name="image4.png"/>
                <a:graphic>
                  <a:graphicData uri="http://schemas.openxmlformats.org/drawingml/2006/picture">
                    <pic:pic>
                      <pic:nvPicPr>
                        <pic:cNvPr id="0" name="image4.png"/>
                        <pic:cNvPicPr preferRelativeResize="0"/>
                      </pic:nvPicPr>
                      <pic:blipFill>
                        <a:blip r:embed="rId26"/>
                        <a:srcRect/>
                        <a:stretch>
                          <a:fillRect/>
                        </a:stretch>
                      </pic:blipFill>
                      <pic:spPr>
                        <a:xfrm>
                          <a:off x="0" y="0"/>
                          <a:ext cx="6492240" cy="12700"/>
                        </a:xfrm>
                        <a:prstGeom prst="rect"/>
                        <a:ln/>
                      </pic:spPr>
                    </pic:pic>
                  </a:graphicData>
                </a:graphic>
              </wp:anchor>
            </w:drawing>
          </mc:Fallback>
        </mc:AlternateContent>
      </w:r>
    </w:p>
    <w:p w14:paraId="06A38384" w14:textId="77777777" w:rsidR="00140E1E" w:rsidRDefault="00140E1E">
      <w:pPr>
        <w:ind w:left="360"/>
      </w:pPr>
    </w:p>
    <w:p w14:paraId="23AB618B" w14:textId="77777777" w:rsidR="00E342CC" w:rsidRDefault="00E342CC">
      <w:pPr>
        <w:rPr>
          <w:b/>
          <w:color w:val="005392"/>
          <w:sz w:val="26"/>
          <w:szCs w:val="26"/>
        </w:rPr>
      </w:pPr>
      <w:r>
        <w:rPr>
          <w:b/>
          <w:color w:val="005392"/>
          <w:sz w:val="26"/>
          <w:szCs w:val="26"/>
        </w:rPr>
        <w:br w:type="page"/>
      </w:r>
    </w:p>
    <w:p w14:paraId="49F90DEF" w14:textId="33F0459D" w:rsidR="00140E1E" w:rsidRDefault="00AE427B">
      <w:pPr>
        <w:pBdr>
          <w:top w:val="nil"/>
          <w:left w:val="nil"/>
          <w:bottom w:val="nil"/>
          <w:right w:val="nil"/>
          <w:between w:val="nil"/>
        </w:pBdr>
        <w:jc w:val="center"/>
        <w:rPr>
          <w:b/>
          <w:color w:val="005392"/>
          <w:sz w:val="26"/>
          <w:szCs w:val="26"/>
        </w:rPr>
      </w:pPr>
      <w:r>
        <w:rPr>
          <w:b/>
          <w:color w:val="005392"/>
          <w:sz w:val="26"/>
          <w:szCs w:val="26"/>
        </w:rPr>
        <w:lastRenderedPageBreak/>
        <w:t>Anexos:</w:t>
      </w:r>
    </w:p>
    <w:p w14:paraId="72985F64" w14:textId="77777777" w:rsidR="00140E1E" w:rsidRDefault="00140E1E">
      <w:pPr>
        <w:pBdr>
          <w:top w:val="nil"/>
          <w:left w:val="nil"/>
          <w:bottom w:val="nil"/>
          <w:right w:val="nil"/>
          <w:between w:val="nil"/>
        </w:pBdr>
        <w:jc w:val="center"/>
        <w:rPr>
          <w:b/>
          <w:color w:val="005392"/>
          <w:sz w:val="16"/>
          <w:szCs w:val="16"/>
        </w:rPr>
      </w:pPr>
    </w:p>
    <w:p w14:paraId="5A9069CD" w14:textId="77777777" w:rsidR="00140E1E" w:rsidRDefault="00AE427B">
      <w:pPr>
        <w:numPr>
          <w:ilvl w:val="0"/>
          <w:numId w:val="3"/>
        </w:numPr>
        <w:pBdr>
          <w:top w:val="nil"/>
          <w:left w:val="nil"/>
          <w:bottom w:val="nil"/>
          <w:right w:val="nil"/>
          <w:between w:val="nil"/>
        </w:pBdr>
      </w:pPr>
      <w:r>
        <w:rPr>
          <w:color w:val="000000"/>
          <w:highlight w:val="white"/>
        </w:rPr>
        <w:t>Lista de asistencia</w:t>
      </w:r>
    </w:p>
    <w:p w14:paraId="7137BBA8" w14:textId="77777777" w:rsidR="00140E1E" w:rsidRDefault="00140E1E">
      <w:pPr>
        <w:pBdr>
          <w:top w:val="nil"/>
          <w:left w:val="nil"/>
          <w:bottom w:val="nil"/>
          <w:right w:val="nil"/>
          <w:between w:val="nil"/>
        </w:pBdr>
        <w:ind w:left="360" w:hanging="360"/>
        <w:rPr>
          <w:color w:val="000000"/>
          <w:sz w:val="16"/>
          <w:szCs w:val="16"/>
          <w:highlight w:val="white"/>
        </w:rPr>
      </w:pPr>
    </w:p>
    <w:tbl>
      <w:tblPr>
        <w:tblStyle w:val="a"/>
        <w:tblW w:w="100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159"/>
        <w:gridCol w:w="1384"/>
        <w:gridCol w:w="2697"/>
        <w:gridCol w:w="3463"/>
        <w:gridCol w:w="1377"/>
      </w:tblGrid>
      <w:tr w:rsidR="00140E1E" w14:paraId="1CE97474" w14:textId="77777777" w:rsidTr="00140E1E">
        <w:trPr>
          <w:cnfStyle w:val="100000000000" w:firstRow="1" w:lastRow="0" w:firstColumn="0" w:lastColumn="0" w:oddVBand="0" w:evenVBand="0" w:oddHBand="0" w:evenHBand="0" w:firstRowFirstColumn="0" w:firstRowLastColumn="0" w:lastRowFirstColumn="0" w:lastRowLastColumn="0"/>
          <w:trHeight w:val="300"/>
        </w:trPr>
        <w:tc>
          <w:tcPr>
            <w:tcW w:w="1159" w:type="dxa"/>
          </w:tcPr>
          <w:p w14:paraId="0227023D" w14:textId="77777777" w:rsidR="00140E1E" w:rsidRDefault="00AE427B">
            <w:pPr>
              <w:rPr>
                <w:rFonts w:ascii="Calibri" w:eastAsia="Calibri" w:hAnsi="Calibri" w:cs="Calibri"/>
              </w:rPr>
            </w:pPr>
            <w:r>
              <w:rPr>
                <w:rFonts w:ascii="Calibri" w:eastAsia="Calibri" w:hAnsi="Calibri" w:cs="Calibri"/>
              </w:rPr>
              <w:t>NOMBRE Y APELLIDO</w:t>
            </w:r>
          </w:p>
        </w:tc>
        <w:tc>
          <w:tcPr>
            <w:tcW w:w="1384" w:type="dxa"/>
          </w:tcPr>
          <w:p w14:paraId="2D8D8859" w14:textId="77777777" w:rsidR="00140E1E" w:rsidRDefault="00AE427B">
            <w:pPr>
              <w:rPr>
                <w:rFonts w:ascii="Calibri" w:eastAsia="Calibri" w:hAnsi="Calibri" w:cs="Calibri"/>
              </w:rPr>
            </w:pPr>
            <w:r>
              <w:rPr>
                <w:rFonts w:ascii="Calibri" w:eastAsia="Calibri" w:hAnsi="Calibri" w:cs="Calibri"/>
              </w:rPr>
              <w:t>ENTIDAD</w:t>
            </w:r>
          </w:p>
        </w:tc>
        <w:tc>
          <w:tcPr>
            <w:tcW w:w="2697" w:type="dxa"/>
          </w:tcPr>
          <w:p w14:paraId="29B47BED" w14:textId="77777777" w:rsidR="00140E1E" w:rsidRDefault="00AE427B">
            <w:pPr>
              <w:rPr>
                <w:rFonts w:ascii="Calibri" w:eastAsia="Calibri" w:hAnsi="Calibri" w:cs="Calibri"/>
              </w:rPr>
            </w:pPr>
            <w:r>
              <w:rPr>
                <w:rFonts w:ascii="Calibri" w:eastAsia="Calibri" w:hAnsi="Calibri" w:cs="Calibri"/>
              </w:rPr>
              <w:t>CARGO</w:t>
            </w:r>
          </w:p>
        </w:tc>
        <w:tc>
          <w:tcPr>
            <w:tcW w:w="3463" w:type="dxa"/>
          </w:tcPr>
          <w:p w14:paraId="0C03096B" w14:textId="77777777" w:rsidR="00140E1E" w:rsidRDefault="00AE427B">
            <w:pPr>
              <w:rPr>
                <w:rFonts w:ascii="Calibri" w:eastAsia="Calibri" w:hAnsi="Calibri" w:cs="Calibri"/>
              </w:rPr>
            </w:pPr>
            <w:r>
              <w:rPr>
                <w:rFonts w:ascii="Calibri" w:eastAsia="Calibri" w:hAnsi="Calibri" w:cs="Calibri"/>
              </w:rPr>
              <w:t>CORREO ELECTRÓNICO</w:t>
            </w:r>
          </w:p>
        </w:tc>
        <w:tc>
          <w:tcPr>
            <w:tcW w:w="1377" w:type="dxa"/>
          </w:tcPr>
          <w:p w14:paraId="6B8D0AEF" w14:textId="77777777" w:rsidR="00140E1E" w:rsidRDefault="00AE427B">
            <w:pPr>
              <w:rPr>
                <w:rFonts w:ascii="Calibri" w:eastAsia="Calibri" w:hAnsi="Calibri" w:cs="Calibri"/>
              </w:rPr>
            </w:pPr>
            <w:r>
              <w:rPr>
                <w:rFonts w:ascii="Calibri" w:eastAsia="Calibri" w:hAnsi="Calibri" w:cs="Calibri"/>
              </w:rPr>
              <w:t>TELÉFONO</w:t>
            </w:r>
          </w:p>
        </w:tc>
      </w:tr>
      <w:tr w:rsidR="00140E1E" w14:paraId="360EBCAD" w14:textId="77777777" w:rsidTr="00140E1E">
        <w:trPr>
          <w:trHeight w:val="300"/>
        </w:trPr>
        <w:tc>
          <w:tcPr>
            <w:tcW w:w="1159" w:type="dxa"/>
          </w:tcPr>
          <w:p w14:paraId="432542E8" w14:textId="77777777" w:rsidR="00140E1E" w:rsidRDefault="00AE427B">
            <w:pPr>
              <w:rPr>
                <w:rFonts w:ascii="Calibri" w:eastAsia="Calibri" w:hAnsi="Calibri" w:cs="Calibri"/>
                <w:color w:val="000000"/>
              </w:rPr>
            </w:pPr>
            <w:r>
              <w:rPr>
                <w:rFonts w:ascii="Calibri" w:eastAsia="Calibri" w:hAnsi="Calibri" w:cs="Calibri"/>
                <w:color w:val="000000"/>
              </w:rPr>
              <w:t>Jorge Tovar</w:t>
            </w:r>
          </w:p>
        </w:tc>
        <w:tc>
          <w:tcPr>
            <w:tcW w:w="1384" w:type="dxa"/>
          </w:tcPr>
          <w:p w14:paraId="0784A40A" w14:textId="77777777" w:rsidR="00140E1E" w:rsidRDefault="00AE427B">
            <w:pPr>
              <w:rPr>
                <w:rFonts w:ascii="Calibri" w:eastAsia="Calibri" w:hAnsi="Calibri" w:cs="Calibri"/>
                <w:color w:val="000000"/>
              </w:rPr>
            </w:pPr>
            <w:r>
              <w:rPr>
                <w:rFonts w:ascii="Calibri" w:eastAsia="Calibri" w:hAnsi="Calibri" w:cs="Calibri"/>
                <w:color w:val="000000"/>
              </w:rPr>
              <w:t>Universidad de los Andes</w:t>
            </w:r>
          </w:p>
        </w:tc>
        <w:tc>
          <w:tcPr>
            <w:tcW w:w="2697" w:type="dxa"/>
          </w:tcPr>
          <w:p w14:paraId="0695BA60" w14:textId="77777777" w:rsidR="00140E1E" w:rsidRDefault="00AE427B">
            <w:pPr>
              <w:rPr>
                <w:rFonts w:ascii="Calibri" w:eastAsia="Calibri" w:hAnsi="Calibri" w:cs="Calibri"/>
                <w:color w:val="000000"/>
              </w:rPr>
            </w:pPr>
            <w:r>
              <w:rPr>
                <w:rFonts w:ascii="Calibri" w:eastAsia="Calibri" w:hAnsi="Calibri" w:cs="Calibri"/>
                <w:color w:val="000000"/>
              </w:rPr>
              <w:t>Profesor Asociado</w:t>
            </w:r>
          </w:p>
        </w:tc>
        <w:tc>
          <w:tcPr>
            <w:tcW w:w="3463" w:type="dxa"/>
          </w:tcPr>
          <w:p w14:paraId="391BA4D4" w14:textId="77777777" w:rsidR="00140E1E" w:rsidRDefault="00AE427B">
            <w:pPr>
              <w:rPr>
                <w:rFonts w:ascii="Calibri" w:eastAsia="Calibri" w:hAnsi="Calibri" w:cs="Calibri"/>
                <w:color w:val="000000"/>
              </w:rPr>
            </w:pPr>
            <w:r>
              <w:rPr>
                <w:rFonts w:ascii="Calibri" w:eastAsia="Calibri" w:hAnsi="Calibri" w:cs="Calibri"/>
                <w:color w:val="000000"/>
              </w:rPr>
              <w:t>jtovar@uniandes.edu.co</w:t>
            </w:r>
          </w:p>
        </w:tc>
        <w:tc>
          <w:tcPr>
            <w:tcW w:w="1377" w:type="dxa"/>
          </w:tcPr>
          <w:p w14:paraId="748F3C71" w14:textId="77777777" w:rsidR="00140E1E" w:rsidRDefault="00AE427B">
            <w:pPr>
              <w:rPr>
                <w:rFonts w:ascii="Calibri" w:eastAsia="Calibri" w:hAnsi="Calibri" w:cs="Calibri"/>
                <w:color w:val="000000"/>
              </w:rPr>
            </w:pPr>
            <w:r>
              <w:rPr>
                <w:rFonts w:ascii="Calibri" w:eastAsia="Calibri" w:hAnsi="Calibri" w:cs="Calibri"/>
                <w:color w:val="000000"/>
              </w:rPr>
              <w:t>3165266751</w:t>
            </w:r>
          </w:p>
        </w:tc>
      </w:tr>
      <w:tr w:rsidR="00140E1E" w14:paraId="3A1C8ABF" w14:textId="77777777" w:rsidTr="00140E1E">
        <w:trPr>
          <w:cnfStyle w:val="000000010000" w:firstRow="0" w:lastRow="0" w:firstColumn="0" w:lastColumn="0" w:oddVBand="0" w:evenVBand="0" w:oddHBand="0" w:evenHBand="1" w:firstRowFirstColumn="0" w:firstRowLastColumn="0" w:lastRowFirstColumn="0" w:lastRowLastColumn="0"/>
          <w:trHeight w:val="300"/>
        </w:trPr>
        <w:tc>
          <w:tcPr>
            <w:tcW w:w="1159" w:type="dxa"/>
          </w:tcPr>
          <w:p w14:paraId="6E691BFA" w14:textId="77777777" w:rsidR="00140E1E" w:rsidRDefault="00AE427B">
            <w:pPr>
              <w:rPr>
                <w:rFonts w:ascii="Calibri" w:eastAsia="Calibri" w:hAnsi="Calibri" w:cs="Calibri"/>
                <w:color w:val="000000"/>
              </w:rPr>
            </w:pPr>
            <w:r>
              <w:rPr>
                <w:rFonts w:ascii="Calibri" w:eastAsia="Calibri" w:hAnsi="Calibri" w:cs="Calibri"/>
                <w:color w:val="000000"/>
              </w:rPr>
              <w:t>José Leibovich</w:t>
            </w:r>
          </w:p>
        </w:tc>
        <w:tc>
          <w:tcPr>
            <w:tcW w:w="1384" w:type="dxa"/>
          </w:tcPr>
          <w:p w14:paraId="51632B92" w14:textId="77777777" w:rsidR="00140E1E" w:rsidRDefault="00AE427B">
            <w:pPr>
              <w:rPr>
                <w:rFonts w:ascii="Calibri" w:eastAsia="Calibri" w:hAnsi="Calibri" w:cs="Calibri"/>
                <w:color w:val="000000"/>
              </w:rPr>
            </w:pPr>
            <w:r>
              <w:rPr>
                <w:rFonts w:ascii="Calibri" w:eastAsia="Calibri" w:hAnsi="Calibri" w:cs="Calibri"/>
                <w:color w:val="000000"/>
              </w:rPr>
              <w:t>Federación Nacional de Cafeteros</w:t>
            </w:r>
          </w:p>
        </w:tc>
        <w:tc>
          <w:tcPr>
            <w:tcW w:w="2697" w:type="dxa"/>
          </w:tcPr>
          <w:p w14:paraId="648B73A7" w14:textId="77777777" w:rsidR="00140E1E" w:rsidRDefault="00AE427B">
            <w:pPr>
              <w:rPr>
                <w:rFonts w:ascii="Calibri" w:eastAsia="Calibri" w:hAnsi="Calibri" w:cs="Calibri"/>
                <w:color w:val="000000"/>
              </w:rPr>
            </w:pPr>
            <w:r>
              <w:rPr>
                <w:rFonts w:ascii="Calibri" w:eastAsia="Calibri" w:hAnsi="Calibri" w:cs="Calibri"/>
                <w:color w:val="000000"/>
              </w:rPr>
              <w:t>Director de Investigaciones Económicas</w:t>
            </w:r>
          </w:p>
        </w:tc>
        <w:tc>
          <w:tcPr>
            <w:tcW w:w="3463" w:type="dxa"/>
          </w:tcPr>
          <w:p w14:paraId="54E0B1EC" w14:textId="77777777" w:rsidR="00140E1E" w:rsidRDefault="00AE427B">
            <w:pPr>
              <w:rPr>
                <w:rFonts w:ascii="Calibri" w:eastAsia="Calibri" w:hAnsi="Calibri" w:cs="Calibri"/>
                <w:color w:val="000000"/>
              </w:rPr>
            </w:pPr>
            <w:r>
              <w:rPr>
                <w:rFonts w:ascii="Calibri" w:eastAsia="Calibri" w:hAnsi="Calibri" w:cs="Calibri"/>
                <w:color w:val="000000"/>
              </w:rPr>
              <w:t>jleibovi@gmail.com</w:t>
            </w:r>
          </w:p>
        </w:tc>
        <w:tc>
          <w:tcPr>
            <w:tcW w:w="1377" w:type="dxa"/>
          </w:tcPr>
          <w:p w14:paraId="4B1685EC" w14:textId="77777777" w:rsidR="00140E1E" w:rsidRDefault="00AE427B">
            <w:pPr>
              <w:rPr>
                <w:rFonts w:ascii="Calibri" w:eastAsia="Calibri" w:hAnsi="Calibri" w:cs="Calibri"/>
                <w:color w:val="000000"/>
              </w:rPr>
            </w:pPr>
            <w:r>
              <w:rPr>
                <w:rFonts w:ascii="Calibri" w:eastAsia="Calibri" w:hAnsi="Calibri" w:cs="Calibri"/>
                <w:color w:val="000000"/>
              </w:rPr>
              <w:t>3216449234</w:t>
            </w:r>
          </w:p>
        </w:tc>
      </w:tr>
      <w:tr w:rsidR="00140E1E" w14:paraId="101146C1" w14:textId="77777777" w:rsidTr="00140E1E">
        <w:trPr>
          <w:trHeight w:val="300"/>
        </w:trPr>
        <w:tc>
          <w:tcPr>
            <w:tcW w:w="1159" w:type="dxa"/>
          </w:tcPr>
          <w:p w14:paraId="74039D52" w14:textId="77777777" w:rsidR="00140E1E" w:rsidRDefault="00140E1E">
            <w:pPr>
              <w:rPr>
                <w:rFonts w:ascii="Calibri" w:eastAsia="Calibri" w:hAnsi="Calibri" w:cs="Calibri"/>
                <w:color w:val="000000"/>
                <w:sz w:val="16"/>
                <w:szCs w:val="16"/>
              </w:rPr>
            </w:pPr>
          </w:p>
          <w:p w14:paraId="49B74E1F" w14:textId="77777777" w:rsidR="00140E1E" w:rsidRDefault="00AE427B">
            <w:pPr>
              <w:rPr>
                <w:rFonts w:ascii="Calibri" w:eastAsia="Calibri" w:hAnsi="Calibri" w:cs="Calibri"/>
                <w:color w:val="000000"/>
              </w:rPr>
            </w:pPr>
            <w:r>
              <w:rPr>
                <w:rFonts w:ascii="Calibri" w:eastAsia="Calibri" w:hAnsi="Calibri" w:cs="Calibri"/>
                <w:color w:val="000000"/>
              </w:rPr>
              <w:t>Fernando Jaramillo</w:t>
            </w:r>
          </w:p>
        </w:tc>
        <w:tc>
          <w:tcPr>
            <w:tcW w:w="1384" w:type="dxa"/>
          </w:tcPr>
          <w:p w14:paraId="183CD481" w14:textId="77777777" w:rsidR="00140E1E" w:rsidRDefault="00140E1E">
            <w:pPr>
              <w:rPr>
                <w:rFonts w:ascii="Calibri" w:eastAsia="Calibri" w:hAnsi="Calibri" w:cs="Calibri"/>
                <w:color w:val="000000"/>
              </w:rPr>
            </w:pPr>
          </w:p>
          <w:p w14:paraId="70B11926" w14:textId="77777777" w:rsidR="00140E1E" w:rsidRDefault="00AE427B">
            <w:pPr>
              <w:rPr>
                <w:rFonts w:ascii="Calibri" w:eastAsia="Calibri" w:hAnsi="Calibri" w:cs="Calibri"/>
                <w:color w:val="000000"/>
              </w:rPr>
            </w:pPr>
            <w:r>
              <w:rPr>
                <w:rFonts w:ascii="Calibri" w:eastAsia="Calibri" w:hAnsi="Calibri" w:cs="Calibri"/>
                <w:color w:val="000000"/>
              </w:rPr>
              <w:t>Universidad del Rosario</w:t>
            </w:r>
          </w:p>
        </w:tc>
        <w:tc>
          <w:tcPr>
            <w:tcW w:w="2697" w:type="dxa"/>
          </w:tcPr>
          <w:p w14:paraId="551EC129" w14:textId="77777777" w:rsidR="00140E1E" w:rsidRDefault="00AE427B">
            <w:pPr>
              <w:rPr>
                <w:rFonts w:ascii="Calibri" w:eastAsia="Calibri" w:hAnsi="Calibri" w:cs="Calibri"/>
                <w:color w:val="000000"/>
              </w:rPr>
            </w:pPr>
            <w:r>
              <w:rPr>
                <w:rFonts w:ascii="Calibri" w:eastAsia="Calibri" w:hAnsi="Calibri" w:cs="Calibri"/>
                <w:color w:val="000000"/>
              </w:rPr>
              <w:t>Profesor titular</w:t>
            </w:r>
          </w:p>
        </w:tc>
        <w:tc>
          <w:tcPr>
            <w:tcW w:w="3463" w:type="dxa"/>
          </w:tcPr>
          <w:p w14:paraId="4EF7E3D8" w14:textId="77777777" w:rsidR="00140E1E" w:rsidRDefault="00AE427B">
            <w:pPr>
              <w:rPr>
                <w:rFonts w:ascii="Calibri" w:eastAsia="Calibri" w:hAnsi="Calibri" w:cs="Calibri"/>
                <w:color w:val="000000"/>
              </w:rPr>
            </w:pPr>
            <w:r>
              <w:rPr>
                <w:rFonts w:ascii="Calibri" w:eastAsia="Calibri" w:hAnsi="Calibri" w:cs="Calibri"/>
                <w:color w:val="000000"/>
              </w:rPr>
              <w:t>fernando.jaramillo@urosario.edu.co</w:t>
            </w:r>
          </w:p>
        </w:tc>
        <w:tc>
          <w:tcPr>
            <w:tcW w:w="1377" w:type="dxa"/>
          </w:tcPr>
          <w:p w14:paraId="16ECA8B8" w14:textId="77777777" w:rsidR="00140E1E" w:rsidRDefault="00AE427B">
            <w:pPr>
              <w:rPr>
                <w:rFonts w:ascii="Calibri" w:eastAsia="Calibri" w:hAnsi="Calibri" w:cs="Calibri"/>
                <w:color w:val="000000"/>
              </w:rPr>
            </w:pPr>
            <w:r>
              <w:rPr>
                <w:rFonts w:ascii="Calibri" w:eastAsia="Calibri" w:hAnsi="Calibri" w:cs="Calibri"/>
                <w:color w:val="000000"/>
              </w:rPr>
              <w:t>3118478371</w:t>
            </w:r>
          </w:p>
        </w:tc>
      </w:tr>
      <w:tr w:rsidR="00140E1E" w14:paraId="24DBDD3A" w14:textId="77777777" w:rsidTr="00140E1E">
        <w:trPr>
          <w:cnfStyle w:val="000000010000" w:firstRow="0" w:lastRow="0" w:firstColumn="0" w:lastColumn="0" w:oddVBand="0" w:evenVBand="0" w:oddHBand="0" w:evenHBand="1" w:firstRowFirstColumn="0" w:firstRowLastColumn="0" w:lastRowFirstColumn="0" w:lastRowLastColumn="0"/>
          <w:trHeight w:val="300"/>
        </w:trPr>
        <w:tc>
          <w:tcPr>
            <w:tcW w:w="1159" w:type="dxa"/>
          </w:tcPr>
          <w:p w14:paraId="41A3CE4D" w14:textId="2811FCC2" w:rsidR="00140E1E" w:rsidRDefault="00DE5517">
            <w:pPr>
              <w:rPr>
                <w:rFonts w:ascii="Calibri" w:eastAsia="Calibri" w:hAnsi="Calibri" w:cs="Calibri"/>
                <w:color w:val="000000"/>
              </w:rPr>
            </w:pPr>
            <w:r>
              <w:rPr>
                <w:rFonts w:ascii="Calibri" w:eastAsia="Calibri" w:hAnsi="Calibri" w:cs="Calibri"/>
                <w:color w:val="000000"/>
              </w:rPr>
              <w:t>Julieth Alejandra Solano Villa</w:t>
            </w:r>
          </w:p>
        </w:tc>
        <w:tc>
          <w:tcPr>
            <w:tcW w:w="1384" w:type="dxa"/>
          </w:tcPr>
          <w:p w14:paraId="442E2EBA" w14:textId="77777777" w:rsidR="00140E1E" w:rsidRDefault="00AE427B">
            <w:pPr>
              <w:rPr>
                <w:rFonts w:ascii="Calibri" w:eastAsia="Calibri" w:hAnsi="Calibri" w:cs="Calibri"/>
                <w:color w:val="000000"/>
              </w:rPr>
            </w:pPr>
            <w:r>
              <w:rPr>
                <w:rFonts w:ascii="Calibri" w:eastAsia="Calibri" w:hAnsi="Calibri" w:cs="Calibri"/>
                <w:color w:val="000000"/>
              </w:rPr>
              <w:t>DANE</w:t>
            </w:r>
          </w:p>
        </w:tc>
        <w:tc>
          <w:tcPr>
            <w:tcW w:w="2697" w:type="dxa"/>
          </w:tcPr>
          <w:p w14:paraId="3AC35C61" w14:textId="6092DAC8" w:rsidR="00140E1E" w:rsidRDefault="00AE427B">
            <w:pPr>
              <w:rPr>
                <w:rFonts w:ascii="Calibri" w:eastAsia="Calibri" w:hAnsi="Calibri" w:cs="Calibri"/>
                <w:color w:val="000000"/>
              </w:rPr>
            </w:pPr>
            <w:r>
              <w:rPr>
                <w:rFonts w:ascii="Calibri" w:eastAsia="Calibri" w:hAnsi="Calibri" w:cs="Calibri"/>
                <w:color w:val="000000"/>
              </w:rPr>
              <w:t xml:space="preserve">Directora Técnica de Regulación, Planeación, Estandarización y Normalización (DIRPEN) </w:t>
            </w:r>
          </w:p>
        </w:tc>
        <w:tc>
          <w:tcPr>
            <w:tcW w:w="3463" w:type="dxa"/>
          </w:tcPr>
          <w:p w14:paraId="73BBC1AA" w14:textId="3C71E745" w:rsidR="00140E1E" w:rsidRDefault="006A5100">
            <w:pPr>
              <w:rPr>
                <w:rFonts w:ascii="Calibri" w:eastAsia="Calibri" w:hAnsi="Calibri" w:cs="Calibri"/>
                <w:color w:val="000000"/>
              </w:rPr>
            </w:pPr>
            <w:r>
              <w:rPr>
                <w:rFonts w:ascii="Calibri" w:eastAsia="Calibri" w:hAnsi="Calibri" w:cs="Calibri"/>
                <w:color w:val="000000"/>
              </w:rPr>
              <w:t>jasolanov</w:t>
            </w:r>
            <w:r w:rsidR="003E79D4">
              <w:rPr>
                <w:rFonts w:ascii="Calibri" w:eastAsia="Calibri" w:hAnsi="Calibri" w:cs="Calibri"/>
                <w:color w:val="000000"/>
              </w:rPr>
              <w:t>@dane.gov.co</w:t>
            </w:r>
          </w:p>
        </w:tc>
        <w:tc>
          <w:tcPr>
            <w:tcW w:w="1377" w:type="dxa"/>
          </w:tcPr>
          <w:p w14:paraId="05017B17" w14:textId="73476965" w:rsidR="00140E1E" w:rsidRDefault="003E79D4">
            <w:pPr>
              <w:rPr>
                <w:rFonts w:ascii="Calibri" w:eastAsia="Calibri" w:hAnsi="Calibri" w:cs="Calibri"/>
                <w:color w:val="000000"/>
              </w:rPr>
            </w:pPr>
            <w:r>
              <w:rPr>
                <w:rFonts w:ascii="Calibri" w:eastAsia="Calibri" w:hAnsi="Calibri" w:cs="Calibri"/>
                <w:color w:val="000000"/>
              </w:rPr>
              <w:t>3163706121</w:t>
            </w:r>
          </w:p>
        </w:tc>
      </w:tr>
      <w:tr w:rsidR="002A76BA" w14:paraId="384E2A67" w14:textId="77777777" w:rsidTr="00140E1E">
        <w:trPr>
          <w:trHeight w:val="300"/>
        </w:trPr>
        <w:tc>
          <w:tcPr>
            <w:tcW w:w="1159" w:type="dxa"/>
          </w:tcPr>
          <w:p w14:paraId="41039EBC" w14:textId="332E16A7" w:rsidR="002A76BA" w:rsidRDefault="002A76BA">
            <w:pPr>
              <w:rPr>
                <w:rFonts w:ascii="Calibri" w:eastAsia="Calibri" w:hAnsi="Calibri" w:cs="Calibri"/>
                <w:color w:val="000000"/>
              </w:rPr>
            </w:pPr>
            <w:r>
              <w:rPr>
                <w:rFonts w:ascii="Calibri" w:eastAsia="Calibri" w:hAnsi="Calibri" w:cs="Calibri"/>
                <w:color w:val="000000"/>
              </w:rPr>
              <w:t>Mónica Patricia Pinzón Torres</w:t>
            </w:r>
          </w:p>
        </w:tc>
        <w:tc>
          <w:tcPr>
            <w:tcW w:w="1384" w:type="dxa"/>
          </w:tcPr>
          <w:p w14:paraId="42ED6F35" w14:textId="4855D1EE" w:rsidR="002A76BA" w:rsidRDefault="002A76BA">
            <w:pPr>
              <w:rPr>
                <w:rFonts w:ascii="Calibri" w:eastAsia="Calibri" w:hAnsi="Calibri" w:cs="Calibri"/>
                <w:color w:val="000000"/>
              </w:rPr>
            </w:pPr>
            <w:r>
              <w:rPr>
                <w:rFonts w:ascii="Calibri" w:eastAsia="Calibri" w:hAnsi="Calibri" w:cs="Calibri"/>
                <w:color w:val="000000"/>
              </w:rPr>
              <w:t>DANE</w:t>
            </w:r>
          </w:p>
        </w:tc>
        <w:tc>
          <w:tcPr>
            <w:tcW w:w="2697" w:type="dxa"/>
          </w:tcPr>
          <w:p w14:paraId="29D02716" w14:textId="5056B04E" w:rsidR="002A76BA" w:rsidRDefault="002A76BA">
            <w:pPr>
              <w:rPr>
                <w:rFonts w:ascii="Calibri" w:eastAsia="Calibri" w:hAnsi="Calibri" w:cs="Calibri"/>
                <w:color w:val="000000"/>
              </w:rPr>
            </w:pPr>
            <w:r>
              <w:rPr>
                <w:rFonts w:ascii="Calibri" w:eastAsia="Calibri" w:hAnsi="Calibri" w:cs="Calibri"/>
                <w:color w:val="000000"/>
              </w:rPr>
              <w:t>Coordinadora Planificación y Articulación Estadística</w:t>
            </w:r>
          </w:p>
        </w:tc>
        <w:tc>
          <w:tcPr>
            <w:tcW w:w="3463" w:type="dxa"/>
          </w:tcPr>
          <w:p w14:paraId="317840DF" w14:textId="65431A61" w:rsidR="002A76BA" w:rsidRDefault="002A76BA">
            <w:pPr>
              <w:rPr>
                <w:rFonts w:ascii="Calibri" w:eastAsia="Calibri" w:hAnsi="Calibri" w:cs="Calibri"/>
                <w:color w:val="000000"/>
              </w:rPr>
            </w:pPr>
            <w:r>
              <w:rPr>
                <w:rFonts w:ascii="Calibri" w:eastAsia="Calibri" w:hAnsi="Calibri" w:cs="Calibri"/>
                <w:color w:val="000000"/>
              </w:rPr>
              <w:t>mppinzont@dane.gov.co</w:t>
            </w:r>
          </w:p>
        </w:tc>
        <w:tc>
          <w:tcPr>
            <w:tcW w:w="1377" w:type="dxa"/>
          </w:tcPr>
          <w:p w14:paraId="6D5D8898" w14:textId="77777777" w:rsidR="002A76BA" w:rsidRDefault="002A76BA">
            <w:pPr>
              <w:rPr>
                <w:rFonts w:ascii="Calibri" w:eastAsia="Calibri" w:hAnsi="Calibri" w:cs="Calibri"/>
                <w:color w:val="000000"/>
              </w:rPr>
            </w:pPr>
          </w:p>
        </w:tc>
      </w:tr>
      <w:tr w:rsidR="006A5100" w14:paraId="15E42DEE" w14:textId="77777777" w:rsidTr="007C61B1">
        <w:trPr>
          <w:cnfStyle w:val="000000010000" w:firstRow="0" w:lastRow="0" w:firstColumn="0" w:lastColumn="0" w:oddVBand="0" w:evenVBand="0" w:oddHBand="0" w:evenHBand="1" w:firstRowFirstColumn="0" w:firstRowLastColumn="0" w:lastRowFirstColumn="0" w:lastRowLastColumn="0"/>
          <w:trHeight w:val="873"/>
        </w:trPr>
        <w:tc>
          <w:tcPr>
            <w:tcW w:w="1159" w:type="dxa"/>
          </w:tcPr>
          <w:p w14:paraId="45493CDE" w14:textId="78C21B01" w:rsidR="006A5100" w:rsidRDefault="006A5100" w:rsidP="006A5100">
            <w:pPr>
              <w:rPr>
                <w:rFonts w:ascii="Calibri" w:eastAsia="Calibri" w:hAnsi="Calibri" w:cs="Calibri"/>
                <w:color w:val="000000"/>
                <w:sz w:val="16"/>
                <w:szCs w:val="16"/>
              </w:rPr>
            </w:pPr>
            <w:r>
              <w:rPr>
                <w:rFonts w:ascii="Calibri" w:eastAsia="Calibri" w:hAnsi="Calibri" w:cs="Calibri"/>
                <w:color w:val="000000"/>
              </w:rPr>
              <w:t>Jovana Palacios Matallana</w:t>
            </w:r>
          </w:p>
        </w:tc>
        <w:tc>
          <w:tcPr>
            <w:tcW w:w="1384" w:type="dxa"/>
          </w:tcPr>
          <w:p w14:paraId="25B0E279" w14:textId="4992E681" w:rsidR="006A5100" w:rsidRDefault="006A5100" w:rsidP="006A5100">
            <w:pPr>
              <w:rPr>
                <w:rFonts w:ascii="Calibri" w:eastAsia="Calibri" w:hAnsi="Calibri" w:cs="Calibri"/>
                <w:color w:val="000000"/>
              </w:rPr>
            </w:pPr>
            <w:r>
              <w:rPr>
                <w:rFonts w:ascii="Calibri" w:eastAsia="Calibri" w:hAnsi="Calibri" w:cs="Calibri"/>
                <w:color w:val="000000"/>
              </w:rPr>
              <w:t>DANE</w:t>
            </w:r>
          </w:p>
        </w:tc>
        <w:tc>
          <w:tcPr>
            <w:tcW w:w="2697" w:type="dxa"/>
          </w:tcPr>
          <w:p w14:paraId="09F4F259" w14:textId="106F0471" w:rsidR="006A5100" w:rsidRDefault="006A5100" w:rsidP="006A5100">
            <w:pPr>
              <w:rPr>
                <w:rFonts w:ascii="Calibri" w:eastAsia="Calibri" w:hAnsi="Calibri" w:cs="Calibri"/>
                <w:color w:val="000000"/>
              </w:rPr>
            </w:pPr>
            <w:r>
              <w:rPr>
                <w:rFonts w:ascii="Calibri" w:eastAsia="Calibri" w:hAnsi="Calibri" w:cs="Calibri"/>
                <w:color w:val="000000"/>
              </w:rPr>
              <w:t>Directora Técnica de la Dirección de Síntesis y Cuentas Nacionales (DSCN)</w:t>
            </w:r>
          </w:p>
        </w:tc>
        <w:tc>
          <w:tcPr>
            <w:tcW w:w="3463" w:type="dxa"/>
          </w:tcPr>
          <w:p w14:paraId="15020545" w14:textId="0E0A2A76" w:rsidR="006A5100" w:rsidRDefault="00695766" w:rsidP="00070460">
            <w:pPr>
              <w:rPr>
                <w:rFonts w:ascii="Calibri" w:eastAsia="Calibri" w:hAnsi="Calibri" w:cs="Calibri"/>
                <w:color w:val="000000"/>
              </w:rPr>
            </w:pPr>
            <w:r>
              <w:rPr>
                <w:rFonts w:ascii="Calibri" w:eastAsia="Calibri" w:hAnsi="Calibri" w:cs="Calibri"/>
                <w:color w:val="000000"/>
              </w:rPr>
              <w:t>je</w:t>
            </w:r>
            <w:r w:rsidR="006A5100">
              <w:rPr>
                <w:rFonts w:ascii="Calibri" w:eastAsia="Calibri" w:hAnsi="Calibri" w:cs="Calibri"/>
                <w:color w:val="000000"/>
              </w:rPr>
              <w:t xml:space="preserve">palaciosm@dane.gov.co </w:t>
            </w:r>
          </w:p>
        </w:tc>
        <w:tc>
          <w:tcPr>
            <w:tcW w:w="1377" w:type="dxa"/>
          </w:tcPr>
          <w:p w14:paraId="0990DFBE" w14:textId="3702935A" w:rsidR="006A5100" w:rsidRDefault="00695766" w:rsidP="006A5100">
            <w:pPr>
              <w:rPr>
                <w:rFonts w:ascii="Calibri" w:eastAsia="Calibri" w:hAnsi="Calibri" w:cs="Calibri"/>
                <w:color w:val="000000"/>
              </w:rPr>
            </w:pPr>
            <w:r>
              <w:rPr>
                <w:rFonts w:ascii="Calibri" w:eastAsia="Calibri" w:hAnsi="Calibri" w:cs="Calibri"/>
                <w:color w:val="000000"/>
              </w:rPr>
              <w:t>3002254955</w:t>
            </w:r>
          </w:p>
        </w:tc>
      </w:tr>
      <w:tr w:rsidR="006A5100" w14:paraId="4A7FE894" w14:textId="77777777" w:rsidTr="00140E1E">
        <w:trPr>
          <w:trHeight w:val="300"/>
        </w:trPr>
        <w:tc>
          <w:tcPr>
            <w:tcW w:w="1159" w:type="dxa"/>
          </w:tcPr>
          <w:p w14:paraId="6DC2B5E3" w14:textId="370BA851" w:rsidR="006A5100" w:rsidRDefault="006A5100" w:rsidP="006A5100">
            <w:pPr>
              <w:rPr>
                <w:rFonts w:ascii="Calibri" w:eastAsia="Calibri" w:hAnsi="Calibri" w:cs="Calibri"/>
                <w:color w:val="000000"/>
              </w:rPr>
            </w:pPr>
            <w:r>
              <w:rPr>
                <w:rFonts w:ascii="Calibri" w:eastAsia="Calibri" w:hAnsi="Calibri" w:cs="Calibri"/>
                <w:color w:val="000000"/>
              </w:rPr>
              <w:t>Horacio Coral Díaz</w:t>
            </w:r>
          </w:p>
        </w:tc>
        <w:tc>
          <w:tcPr>
            <w:tcW w:w="1384" w:type="dxa"/>
          </w:tcPr>
          <w:p w14:paraId="61C8A8AB" w14:textId="5544EEC9" w:rsidR="006A5100" w:rsidRDefault="006A5100" w:rsidP="006A5100">
            <w:pPr>
              <w:rPr>
                <w:rFonts w:ascii="Calibri" w:eastAsia="Calibri" w:hAnsi="Calibri" w:cs="Calibri"/>
                <w:color w:val="000000"/>
              </w:rPr>
            </w:pPr>
            <w:r>
              <w:rPr>
                <w:rFonts w:ascii="Calibri" w:eastAsia="Calibri" w:hAnsi="Calibri" w:cs="Calibri"/>
                <w:color w:val="000000"/>
              </w:rPr>
              <w:t>DANE</w:t>
            </w:r>
          </w:p>
        </w:tc>
        <w:tc>
          <w:tcPr>
            <w:tcW w:w="2697" w:type="dxa"/>
          </w:tcPr>
          <w:p w14:paraId="69FB94D7" w14:textId="50897A2C" w:rsidR="006A5100" w:rsidRDefault="006A5100" w:rsidP="006A5100">
            <w:pPr>
              <w:rPr>
                <w:rFonts w:ascii="Calibri" w:eastAsia="Calibri" w:hAnsi="Calibri" w:cs="Calibri"/>
                <w:color w:val="000000"/>
              </w:rPr>
            </w:pPr>
            <w:r>
              <w:rPr>
                <w:rFonts w:ascii="Calibri" w:eastAsia="Calibri" w:hAnsi="Calibri" w:cs="Calibri"/>
                <w:color w:val="000000"/>
              </w:rPr>
              <w:t>Director Técnico Dirección de Metodología y Producción Estadística (DIMPE)</w:t>
            </w:r>
          </w:p>
        </w:tc>
        <w:tc>
          <w:tcPr>
            <w:tcW w:w="3463" w:type="dxa"/>
          </w:tcPr>
          <w:p w14:paraId="7389EB72" w14:textId="68CF9483" w:rsidR="006A5100" w:rsidRDefault="006A5100" w:rsidP="006A5100">
            <w:pPr>
              <w:rPr>
                <w:rFonts w:ascii="Calibri" w:eastAsia="Calibri" w:hAnsi="Calibri" w:cs="Calibri"/>
                <w:color w:val="000000"/>
              </w:rPr>
            </w:pPr>
            <w:r>
              <w:rPr>
                <w:rFonts w:ascii="Calibri" w:eastAsia="Calibri" w:hAnsi="Calibri" w:cs="Calibri"/>
                <w:color w:val="000000"/>
              </w:rPr>
              <w:t>hcorald@dane.gov.co</w:t>
            </w:r>
          </w:p>
        </w:tc>
        <w:tc>
          <w:tcPr>
            <w:tcW w:w="1377" w:type="dxa"/>
          </w:tcPr>
          <w:p w14:paraId="0D1A7179" w14:textId="3B9B4EFC" w:rsidR="006A5100" w:rsidRDefault="00695766" w:rsidP="006A5100">
            <w:pPr>
              <w:rPr>
                <w:rFonts w:ascii="Calibri" w:eastAsia="Calibri" w:hAnsi="Calibri" w:cs="Calibri"/>
                <w:color w:val="000000"/>
              </w:rPr>
            </w:pPr>
            <w:r>
              <w:rPr>
                <w:rFonts w:ascii="Calibri" w:eastAsia="Calibri" w:hAnsi="Calibri" w:cs="Calibri"/>
                <w:color w:val="000000"/>
              </w:rPr>
              <w:t>3193191657</w:t>
            </w:r>
          </w:p>
        </w:tc>
      </w:tr>
      <w:tr w:rsidR="00941B38" w14:paraId="55C6C779" w14:textId="77777777" w:rsidTr="00140E1E">
        <w:trPr>
          <w:cnfStyle w:val="000000010000" w:firstRow="0" w:lastRow="0" w:firstColumn="0" w:lastColumn="0" w:oddVBand="0" w:evenVBand="0" w:oddHBand="0" w:evenHBand="1" w:firstRowFirstColumn="0" w:firstRowLastColumn="0" w:lastRowFirstColumn="0" w:lastRowLastColumn="0"/>
          <w:trHeight w:val="300"/>
        </w:trPr>
        <w:tc>
          <w:tcPr>
            <w:tcW w:w="1159" w:type="dxa"/>
          </w:tcPr>
          <w:p w14:paraId="5BB8FA30" w14:textId="56266AEA" w:rsidR="00941B38" w:rsidRDefault="00941B38" w:rsidP="006A5100">
            <w:pPr>
              <w:rPr>
                <w:rFonts w:ascii="Calibri" w:eastAsia="Calibri" w:hAnsi="Calibri" w:cs="Calibri"/>
                <w:color w:val="000000"/>
              </w:rPr>
            </w:pPr>
            <w:r>
              <w:rPr>
                <w:rFonts w:ascii="Calibri" w:eastAsia="Calibri" w:hAnsi="Calibri" w:cs="Calibri"/>
                <w:color w:val="000000"/>
              </w:rPr>
              <w:t xml:space="preserve">Grace Andrea Torres Pineda </w:t>
            </w:r>
          </w:p>
        </w:tc>
        <w:tc>
          <w:tcPr>
            <w:tcW w:w="1384" w:type="dxa"/>
          </w:tcPr>
          <w:p w14:paraId="6262D961" w14:textId="736B8DEB" w:rsidR="00941B38" w:rsidRDefault="00941B38" w:rsidP="006A5100">
            <w:pPr>
              <w:rPr>
                <w:rFonts w:ascii="Calibri" w:eastAsia="Calibri" w:hAnsi="Calibri" w:cs="Calibri"/>
                <w:color w:val="000000"/>
              </w:rPr>
            </w:pPr>
            <w:r w:rsidRPr="00941B38">
              <w:rPr>
                <w:rFonts w:ascii="Calibri" w:eastAsia="Calibri" w:hAnsi="Calibri" w:cs="Calibri"/>
                <w:color w:val="000000"/>
              </w:rPr>
              <w:t>DANE</w:t>
            </w:r>
          </w:p>
        </w:tc>
        <w:tc>
          <w:tcPr>
            <w:tcW w:w="2697" w:type="dxa"/>
          </w:tcPr>
          <w:p w14:paraId="342C03BD" w14:textId="1896AF9D" w:rsidR="00941B38" w:rsidRDefault="00941B38" w:rsidP="006A5100">
            <w:pPr>
              <w:rPr>
                <w:rFonts w:ascii="Calibri" w:eastAsia="Calibri" w:hAnsi="Calibri" w:cs="Calibri"/>
                <w:color w:val="000000"/>
              </w:rPr>
            </w:pPr>
            <w:r w:rsidRPr="00941B38">
              <w:rPr>
                <w:rFonts w:ascii="Calibri" w:eastAsia="Calibri" w:hAnsi="Calibri" w:cs="Calibri"/>
                <w:color w:val="000000"/>
              </w:rPr>
              <w:t>Profesional Especializado</w:t>
            </w:r>
            <w:r w:rsidR="00960B7E">
              <w:rPr>
                <w:rFonts w:ascii="Calibri" w:eastAsia="Calibri" w:hAnsi="Calibri" w:cs="Calibri"/>
                <w:color w:val="000000"/>
              </w:rPr>
              <w:t xml:space="preserve"> (DIRPEN-GIT PAD)</w:t>
            </w:r>
          </w:p>
          <w:p w14:paraId="053A4532" w14:textId="779898D4" w:rsidR="00960B7E" w:rsidRDefault="00960B7E" w:rsidP="006A5100">
            <w:pPr>
              <w:rPr>
                <w:rFonts w:ascii="Calibri" w:eastAsia="Calibri" w:hAnsi="Calibri" w:cs="Calibri"/>
                <w:color w:val="000000"/>
              </w:rPr>
            </w:pPr>
          </w:p>
        </w:tc>
        <w:tc>
          <w:tcPr>
            <w:tcW w:w="3463" w:type="dxa"/>
          </w:tcPr>
          <w:p w14:paraId="277D324F" w14:textId="05BDA043" w:rsidR="00941B38" w:rsidRDefault="00F65C94" w:rsidP="006A5100">
            <w:pPr>
              <w:rPr>
                <w:rFonts w:ascii="Calibri" w:eastAsia="Calibri" w:hAnsi="Calibri" w:cs="Calibri"/>
                <w:color w:val="000000"/>
              </w:rPr>
            </w:pPr>
            <w:r>
              <w:rPr>
                <w:rFonts w:ascii="Calibri" w:eastAsia="Calibri" w:hAnsi="Calibri" w:cs="Calibri"/>
                <w:color w:val="000000"/>
              </w:rPr>
              <w:t>g</w:t>
            </w:r>
            <w:r w:rsidR="00941B38">
              <w:rPr>
                <w:rFonts w:ascii="Calibri" w:eastAsia="Calibri" w:hAnsi="Calibri" w:cs="Calibri"/>
                <w:color w:val="000000"/>
              </w:rPr>
              <w:t>atorresp</w:t>
            </w:r>
            <w:r>
              <w:rPr>
                <w:rFonts w:ascii="Calibri" w:eastAsia="Calibri" w:hAnsi="Calibri" w:cs="Calibri"/>
                <w:color w:val="000000"/>
              </w:rPr>
              <w:t>@dane.gov.co</w:t>
            </w:r>
          </w:p>
        </w:tc>
        <w:tc>
          <w:tcPr>
            <w:tcW w:w="1377" w:type="dxa"/>
          </w:tcPr>
          <w:p w14:paraId="08FFBB72" w14:textId="77777777" w:rsidR="00941B38" w:rsidRDefault="00941B38" w:rsidP="006A5100">
            <w:pPr>
              <w:rPr>
                <w:rFonts w:ascii="Calibri" w:eastAsia="Calibri" w:hAnsi="Calibri" w:cs="Calibri"/>
                <w:color w:val="000000"/>
              </w:rPr>
            </w:pPr>
          </w:p>
        </w:tc>
      </w:tr>
      <w:tr w:rsidR="006A5100" w14:paraId="11C735DF" w14:textId="77777777" w:rsidTr="00140E1E">
        <w:trPr>
          <w:trHeight w:val="300"/>
        </w:trPr>
        <w:tc>
          <w:tcPr>
            <w:tcW w:w="1159" w:type="dxa"/>
          </w:tcPr>
          <w:p w14:paraId="2B6AF8D4" w14:textId="6DCB04D6" w:rsidR="006A5100" w:rsidRDefault="00DE5517" w:rsidP="006A5100">
            <w:pPr>
              <w:rPr>
                <w:rFonts w:ascii="Calibri" w:eastAsia="Calibri" w:hAnsi="Calibri" w:cs="Calibri"/>
                <w:color w:val="000000"/>
              </w:rPr>
            </w:pPr>
            <w:r>
              <w:rPr>
                <w:rFonts w:ascii="Calibri" w:eastAsia="Calibri" w:hAnsi="Calibri" w:cs="Calibri"/>
                <w:color w:val="000000"/>
              </w:rPr>
              <w:t xml:space="preserve">Ruth Constanza Triana A. </w:t>
            </w:r>
          </w:p>
        </w:tc>
        <w:tc>
          <w:tcPr>
            <w:tcW w:w="1384" w:type="dxa"/>
          </w:tcPr>
          <w:p w14:paraId="41D8AA58" w14:textId="20858772" w:rsidR="006A5100" w:rsidRDefault="006A5100" w:rsidP="006A5100">
            <w:pPr>
              <w:rPr>
                <w:rFonts w:ascii="Calibri" w:eastAsia="Calibri" w:hAnsi="Calibri" w:cs="Calibri"/>
                <w:color w:val="000000"/>
              </w:rPr>
            </w:pPr>
            <w:r>
              <w:rPr>
                <w:rFonts w:ascii="Calibri" w:eastAsia="Calibri" w:hAnsi="Calibri" w:cs="Calibri"/>
                <w:color w:val="000000"/>
              </w:rPr>
              <w:t>DANE</w:t>
            </w:r>
          </w:p>
        </w:tc>
        <w:tc>
          <w:tcPr>
            <w:tcW w:w="2697" w:type="dxa"/>
          </w:tcPr>
          <w:p w14:paraId="4854A91D" w14:textId="77777777" w:rsidR="006A5100" w:rsidRDefault="006A5100" w:rsidP="006A5100">
            <w:pPr>
              <w:rPr>
                <w:rFonts w:ascii="Calibri" w:eastAsia="Calibri" w:hAnsi="Calibri" w:cs="Calibri"/>
                <w:color w:val="000000"/>
              </w:rPr>
            </w:pPr>
            <w:r>
              <w:rPr>
                <w:rFonts w:ascii="Calibri" w:eastAsia="Calibri" w:hAnsi="Calibri" w:cs="Calibri"/>
                <w:color w:val="000000"/>
              </w:rPr>
              <w:t>Profesional Especializado</w:t>
            </w:r>
          </w:p>
          <w:p w14:paraId="300BB6D4" w14:textId="41ADFA5F" w:rsidR="00960B7E" w:rsidRDefault="00960B7E" w:rsidP="006A5100">
            <w:pPr>
              <w:rPr>
                <w:rFonts w:ascii="Calibri" w:eastAsia="Calibri" w:hAnsi="Calibri" w:cs="Calibri"/>
                <w:color w:val="000000"/>
              </w:rPr>
            </w:pPr>
            <w:r>
              <w:rPr>
                <w:rFonts w:ascii="Calibri" w:eastAsia="Calibri" w:hAnsi="Calibri" w:cs="Calibri"/>
                <w:color w:val="000000"/>
              </w:rPr>
              <w:t>(DIRPEN-GIT PLE)</w:t>
            </w:r>
          </w:p>
        </w:tc>
        <w:tc>
          <w:tcPr>
            <w:tcW w:w="3463" w:type="dxa"/>
          </w:tcPr>
          <w:p w14:paraId="4C71BA15" w14:textId="399F8791" w:rsidR="006A5100" w:rsidRDefault="00DE5517" w:rsidP="006A5100">
            <w:pPr>
              <w:rPr>
                <w:rFonts w:ascii="Calibri" w:eastAsia="Calibri" w:hAnsi="Calibri" w:cs="Calibri"/>
                <w:color w:val="000000"/>
              </w:rPr>
            </w:pPr>
            <w:r>
              <w:rPr>
                <w:rFonts w:ascii="Calibri" w:eastAsia="Calibri" w:hAnsi="Calibri" w:cs="Calibri"/>
                <w:color w:val="000000"/>
              </w:rPr>
              <w:t>rctrianaa</w:t>
            </w:r>
            <w:r w:rsidR="006A5100">
              <w:rPr>
                <w:rFonts w:ascii="Calibri" w:eastAsia="Calibri" w:hAnsi="Calibri" w:cs="Calibri"/>
                <w:color w:val="000000"/>
              </w:rPr>
              <w:t>@dane.gov.co</w:t>
            </w:r>
          </w:p>
        </w:tc>
        <w:tc>
          <w:tcPr>
            <w:tcW w:w="1377" w:type="dxa"/>
          </w:tcPr>
          <w:p w14:paraId="41FC9404" w14:textId="38209746" w:rsidR="006A5100" w:rsidRDefault="00DE5517" w:rsidP="006A5100">
            <w:pPr>
              <w:rPr>
                <w:rFonts w:ascii="Calibri" w:eastAsia="Calibri" w:hAnsi="Calibri" w:cs="Calibri"/>
                <w:color w:val="000000"/>
              </w:rPr>
            </w:pPr>
            <w:r>
              <w:rPr>
                <w:rFonts w:ascii="Calibri" w:eastAsia="Calibri" w:hAnsi="Calibri" w:cs="Calibri"/>
                <w:color w:val="000000"/>
              </w:rPr>
              <w:t>3104785625</w:t>
            </w:r>
          </w:p>
        </w:tc>
      </w:tr>
      <w:tr w:rsidR="006A5100" w14:paraId="29F10ACD" w14:textId="77777777" w:rsidTr="00960B7E">
        <w:trPr>
          <w:cnfStyle w:val="000000010000" w:firstRow="0" w:lastRow="0" w:firstColumn="0" w:lastColumn="0" w:oddVBand="0" w:evenVBand="0" w:oddHBand="0" w:evenHBand="1" w:firstRowFirstColumn="0" w:firstRowLastColumn="0" w:lastRowFirstColumn="0" w:lastRowLastColumn="0"/>
          <w:trHeight w:val="983"/>
        </w:trPr>
        <w:tc>
          <w:tcPr>
            <w:tcW w:w="1159" w:type="dxa"/>
          </w:tcPr>
          <w:p w14:paraId="28A14928" w14:textId="2E2B1784" w:rsidR="006A5100" w:rsidRDefault="00F65C94" w:rsidP="00960B7E">
            <w:pPr>
              <w:rPr>
                <w:rFonts w:ascii="Calibri" w:eastAsia="Calibri" w:hAnsi="Calibri" w:cs="Calibri"/>
                <w:color w:val="000000"/>
              </w:rPr>
            </w:pPr>
            <w:r w:rsidRPr="00F65C94">
              <w:rPr>
                <w:rFonts w:ascii="Calibri" w:eastAsia="Calibri" w:hAnsi="Calibri" w:cs="Calibri"/>
                <w:color w:val="000000"/>
              </w:rPr>
              <w:t>Mariana Francisca Ospina Bohórquez</w:t>
            </w:r>
          </w:p>
        </w:tc>
        <w:tc>
          <w:tcPr>
            <w:tcW w:w="1384" w:type="dxa"/>
          </w:tcPr>
          <w:p w14:paraId="4E8051E8" w14:textId="293304BF" w:rsidR="006A5100" w:rsidRDefault="00F65C94" w:rsidP="006A5100">
            <w:pPr>
              <w:rPr>
                <w:rFonts w:ascii="Calibri" w:eastAsia="Calibri" w:hAnsi="Calibri" w:cs="Calibri"/>
                <w:color w:val="000000"/>
              </w:rPr>
            </w:pPr>
            <w:r w:rsidRPr="00F65C94">
              <w:rPr>
                <w:rFonts w:ascii="Calibri" w:eastAsia="Calibri" w:hAnsi="Calibri" w:cs="Calibri"/>
                <w:color w:val="000000"/>
              </w:rPr>
              <w:t>DANE</w:t>
            </w:r>
          </w:p>
        </w:tc>
        <w:tc>
          <w:tcPr>
            <w:tcW w:w="2697" w:type="dxa"/>
          </w:tcPr>
          <w:p w14:paraId="2BD30AF9" w14:textId="7BF65414" w:rsidR="006A5100" w:rsidRDefault="00F65C94" w:rsidP="006A5100">
            <w:pPr>
              <w:rPr>
                <w:rFonts w:ascii="Calibri" w:eastAsia="Calibri" w:hAnsi="Calibri" w:cs="Calibri"/>
                <w:color w:val="000000"/>
              </w:rPr>
            </w:pPr>
            <w:r w:rsidRPr="00F65C94">
              <w:rPr>
                <w:rFonts w:ascii="Calibri" w:eastAsia="Calibri" w:hAnsi="Calibri" w:cs="Calibri"/>
                <w:color w:val="000000"/>
              </w:rPr>
              <w:t>Profesional Especializado</w:t>
            </w:r>
            <w:r>
              <w:rPr>
                <w:rFonts w:ascii="Calibri" w:eastAsia="Calibri" w:hAnsi="Calibri" w:cs="Calibri"/>
                <w:color w:val="000000"/>
              </w:rPr>
              <w:t xml:space="preserve"> (DIG) </w:t>
            </w:r>
          </w:p>
        </w:tc>
        <w:tc>
          <w:tcPr>
            <w:tcW w:w="3463" w:type="dxa"/>
          </w:tcPr>
          <w:p w14:paraId="5A58B631" w14:textId="7A421B1C" w:rsidR="006A5100" w:rsidRDefault="00F65C94" w:rsidP="006A5100">
            <w:pPr>
              <w:rPr>
                <w:rFonts w:ascii="Calibri" w:eastAsia="Calibri" w:hAnsi="Calibri" w:cs="Calibri"/>
                <w:color w:val="000000"/>
              </w:rPr>
            </w:pPr>
            <w:r>
              <w:rPr>
                <w:rFonts w:ascii="Calibri" w:eastAsia="Calibri" w:hAnsi="Calibri" w:cs="Calibri"/>
                <w:color w:val="000000"/>
              </w:rPr>
              <w:t>mfospinab@dane.gov.co</w:t>
            </w:r>
          </w:p>
        </w:tc>
        <w:tc>
          <w:tcPr>
            <w:tcW w:w="1377" w:type="dxa"/>
          </w:tcPr>
          <w:p w14:paraId="1852576F" w14:textId="368F68EA" w:rsidR="006A5100" w:rsidRDefault="006A5100" w:rsidP="006A5100">
            <w:pPr>
              <w:rPr>
                <w:rFonts w:ascii="Calibri" w:eastAsia="Calibri" w:hAnsi="Calibri" w:cs="Calibri"/>
                <w:color w:val="000000"/>
              </w:rPr>
            </w:pPr>
          </w:p>
        </w:tc>
      </w:tr>
      <w:tr w:rsidR="00A11FE6" w14:paraId="51A2CB32" w14:textId="77777777" w:rsidTr="00140E1E">
        <w:trPr>
          <w:trHeight w:val="300"/>
        </w:trPr>
        <w:tc>
          <w:tcPr>
            <w:tcW w:w="1159" w:type="dxa"/>
          </w:tcPr>
          <w:p w14:paraId="395A0C79" w14:textId="4631E198" w:rsidR="00A11FE6" w:rsidRDefault="00F65C94" w:rsidP="00960B7E">
            <w:pPr>
              <w:rPr>
                <w:rFonts w:ascii="Calibri" w:eastAsia="Calibri" w:hAnsi="Calibri" w:cs="Calibri"/>
                <w:color w:val="000000"/>
              </w:rPr>
            </w:pPr>
            <w:r w:rsidRPr="00F65C94">
              <w:rPr>
                <w:rFonts w:ascii="Calibri" w:eastAsia="Calibri" w:hAnsi="Calibri" w:cs="Calibri"/>
                <w:color w:val="000000"/>
              </w:rPr>
              <w:t>Alexandra Lugo Quiroga</w:t>
            </w:r>
          </w:p>
        </w:tc>
        <w:tc>
          <w:tcPr>
            <w:tcW w:w="1384" w:type="dxa"/>
          </w:tcPr>
          <w:p w14:paraId="4E9D5865" w14:textId="576179D3" w:rsidR="00A11FE6" w:rsidRDefault="00F65C94" w:rsidP="006A5100">
            <w:pPr>
              <w:rPr>
                <w:rFonts w:ascii="Calibri" w:eastAsia="Calibri" w:hAnsi="Calibri" w:cs="Calibri"/>
                <w:color w:val="000000"/>
              </w:rPr>
            </w:pPr>
            <w:r w:rsidRPr="00F65C94">
              <w:rPr>
                <w:rFonts w:ascii="Calibri" w:eastAsia="Calibri" w:hAnsi="Calibri" w:cs="Calibri"/>
                <w:color w:val="000000"/>
              </w:rPr>
              <w:t>DANE</w:t>
            </w:r>
          </w:p>
        </w:tc>
        <w:tc>
          <w:tcPr>
            <w:tcW w:w="2697" w:type="dxa"/>
          </w:tcPr>
          <w:p w14:paraId="0554FDC0" w14:textId="3C3A3AF0" w:rsidR="00A11FE6" w:rsidRDefault="00F65C94" w:rsidP="006A5100">
            <w:pPr>
              <w:rPr>
                <w:rFonts w:ascii="Calibri" w:eastAsia="Calibri" w:hAnsi="Calibri" w:cs="Calibri"/>
                <w:color w:val="000000"/>
              </w:rPr>
            </w:pPr>
            <w:r w:rsidRPr="00F65C94">
              <w:rPr>
                <w:rFonts w:ascii="Calibri" w:eastAsia="Calibri" w:hAnsi="Calibri" w:cs="Calibri"/>
                <w:color w:val="000000"/>
              </w:rPr>
              <w:t>Profesional Especializado</w:t>
            </w:r>
            <w:r>
              <w:rPr>
                <w:rFonts w:ascii="Calibri" w:eastAsia="Calibri" w:hAnsi="Calibri" w:cs="Calibri"/>
                <w:color w:val="000000"/>
              </w:rPr>
              <w:t xml:space="preserve"> (DIMPE)</w:t>
            </w:r>
          </w:p>
        </w:tc>
        <w:tc>
          <w:tcPr>
            <w:tcW w:w="3463" w:type="dxa"/>
          </w:tcPr>
          <w:p w14:paraId="2897672C" w14:textId="58F9860D" w:rsidR="00A11FE6" w:rsidRDefault="00F65C94" w:rsidP="006A5100">
            <w:pPr>
              <w:rPr>
                <w:rFonts w:ascii="Calibri" w:eastAsia="Calibri" w:hAnsi="Calibri" w:cs="Calibri"/>
                <w:color w:val="000000"/>
              </w:rPr>
            </w:pPr>
            <w:r>
              <w:rPr>
                <w:rFonts w:ascii="Calibri" w:eastAsia="Calibri" w:hAnsi="Calibri" w:cs="Calibri"/>
                <w:color w:val="000000"/>
              </w:rPr>
              <w:t>alugoq</w:t>
            </w:r>
            <w:r w:rsidR="00960B7E">
              <w:rPr>
                <w:rFonts w:ascii="Calibri" w:eastAsia="Calibri" w:hAnsi="Calibri" w:cs="Calibri"/>
                <w:color w:val="000000"/>
              </w:rPr>
              <w:t>@dane.gov.co</w:t>
            </w:r>
          </w:p>
        </w:tc>
        <w:tc>
          <w:tcPr>
            <w:tcW w:w="1377" w:type="dxa"/>
          </w:tcPr>
          <w:p w14:paraId="535DD435" w14:textId="77777777" w:rsidR="00A11FE6" w:rsidRDefault="00A11FE6" w:rsidP="006A5100">
            <w:pPr>
              <w:rPr>
                <w:rFonts w:ascii="Calibri" w:eastAsia="Calibri" w:hAnsi="Calibri" w:cs="Calibri"/>
                <w:color w:val="000000"/>
              </w:rPr>
            </w:pPr>
          </w:p>
        </w:tc>
      </w:tr>
      <w:tr w:rsidR="00A11FE6" w14:paraId="6CC43772" w14:textId="77777777" w:rsidTr="00140E1E">
        <w:trPr>
          <w:cnfStyle w:val="000000010000" w:firstRow="0" w:lastRow="0" w:firstColumn="0" w:lastColumn="0" w:oddVBand="0" w:evenVBand="0" w:oddHBand="0" w:evenHBand="1" w:firstRowFirstColumn="0" w:firstRowLastColumn="0" w:lastRowFirstColumn="0" w:lastRowLastColumn="0"/>
          <w:trHeight w:val="300"/>
        </w:trPr>
        <w:tc>
          <w:tcPr>
            <w:tcW w:w="1159" w:type="dxa"/>
          </w:tcPr>
          <w:p w14:paraId="4F16FB67" w14:textId="2771BC8C" w:rsidR="00A11FE6" w:rsidRDefault="00A11FE6" w:rsidP="00A11FE6">
            <w:pPr>
              <w:rPr>
                <w:rFonts w:ascii="Calibri" w:eastAsia="Calibri" w:hAnsi="Calibri" w:cs="Calibri"/>
                <w:color w:val="000000"/>
              </w:rPr>
            </w:pPr>
            <w:r>
              <w:rPr>
                <w:rFonts w:ascii="Calibri" w:eastAsia="Calibri" w:hAnsi="Calibri" w:cs="Calibri"/>
                <w:color w:val="000000"/>
              </w:rPr>
              <w:t>Miguel Antonio Torres</w:t>
            </w:r>
          </w:p>
        </w:tc>
        <w:tc>
          <w:tcPr>
            <w:tcW w:w="1384" w:type="dxa"/>
          </w:tcPr>
          <w:p w14:paraId="3FB77B7B" w14:textId="0DE0AEDC" w:rsidR="00A11FE6" w:rsidRDefault="00A11FE6" w:rsidP="006A5100">
            <w:pPr>
              <w:rPr>
                <w:rFonts w:ascii="Calibri" w:eastAsia="Calibri" w:hAnsi="Calibri" w:cs="Calibri"/>
                <w:color w:val="000000"/>
              </w:rPr>
            </w:pPr>
            <w:r>
              <w:rPr>
                <w:rFonts w:ascii="Calibri" w:eastAsia="Calibri" w:hAnsi="Calibri" w:cs="Calibri"/>
                <w:color w:val="000000"/>
              </w:rPr>
              <w:t>DANE</w:t>
            </w:r>
          </w:p>
        </w:tc>
        <w:tc>
          <w:tcPr>
            <w:tcW w:w="2697" w:type="dxa"/>
          </w:tcPr>
          <w:p w14:paraId="7D08E816" w14:textId="04496577" w:rsidR="00A11FE6" w:rsidRDefault="00A11FE6" w:rsidP="006A5100">
            <w:pPr>
              <w:rPr>
                <w:rFonts w:ascii="Calibri" w:eastAsia="Calibri" w:hAnsi="Calibri" w:cs="Calibri"/>
                <w:color w:val="000000"/>
              </w:rPr>
            </w:pPr>
            <w:r>
              <w:rPr>
                <w:rFonts w:ascii="Calibri" w:eastAsia="Calibri" w:hAnsi="Calibri" w:cs="Calibri"/>
                <w:color w:val="000000"/>
              </w:rPr>
              <w:t>Dirección de Metodología y Producción Estadística (DIMPE)</w:t>
            </w:r>
          </w:p>
        </w:tc>
        <w:tc>
          <w:tcPr>
            <w:tcW w:w="3463" w:type="dxa"/>
          </w:tcPr>
          <w:p w14:paraId="59BC7BFE" w14:textId="15A5593B" w:rsidR="00A11FE6" w:rsidRDefault="00A11FE6" w:rsidP="006A5100">
            <w:pPr>
              <w:rPr>
                <w:rFonts w:ascii="Calibri" w:eastAsia="Calibri" w:hAnsi="Calibri" w:cs="Calibri"/>
                <w:color w:val="000000"/>
              </w:rPr>
            </w:pPr>
            <w:r>
              <w:rPr>
                <w:rFonts w:ascii="Calibri" w:eastAsia="Calibri" w:hAnsi="Calibri" w:cs="Calibri"/>
                <w:color w:val="000000"/>
              </w:rPr>
              <w:t>matorresb@dane.gov.co</w:t>
            </w:r>
          </w:p>
        </w:tc>
        <w:tc>
          <w:tcPr>
            <w:tcW w:w="1377" w:type="dxa"/>
          </w:tcPr>
          <w:p w14:paraId="2EED9D9C" w14:textId="77777777" w:rsidR="00A11FE6" w:rsidRDefault="00A11FE6" w:rsidP="006A5100">
            <w:pPr>
              <w:rPr>
                <w:rFonts w:ascii="Calibri" w:eastAsia="Calibri" w:hAnsi="Calibri" w:cs="Calibri"/>
                <w:color w:val="000000"/>
              </w:rPr>
            </w:pPr>
          </w:p>
        </w:tc>
      </w:tr>
      <w:tr w:rsidR="00E342CC" w14:paraId="45C18416" w14:textId="77777777" w:rsidTr="00140E1E">
        <w:trPr>
          <w:trHeight w:val="300"/>
        </w:trPr>
        <w:tc>
          <w:tcPr>
            <w:tcW w:w="1159" w:type="dxa"/>
          </w:tcPr>
          <w:p w14:paraId="1CA8DE2B" w14:textId="7DB1555F" w:rsidR="00E342CC" w:rsidRDefault="00E342CC" w:rsidP="006A5100">
            <w:pPr>
              <w:rPr>
                <w:rFonts w:ascii="Calibri" w:eastAsia="Calibri" w:hAnsi="Calibri" w:cs="Calibri"/>
                <w:color w:val="000000"/>
              </w:rPr>
            </w:pPr>
            <w:r>
              <w:rPr>
                <w:rFonts w:ascii="Calibri" w:eastAsia="Calibri" w:hAnsi="Calibri" w:cs="Calibri"/>
                <w:color w:val="000000"/>
              </w:rPr>
              <w:t>María Laudice Barreto Bejarano</w:t>
            </w:r>
          </w:p>
        </w:tc>
        <w:tc>
          <w:tcPr>
            <w:tcW w:w="1384" w:type="dxa"/>
          </w:tcPr>
          <w:p w14:paraId="155FEA92" w14:textId="39EEBFAD" w:rsidR="00E342CC" w:rsidRDefault="00E342CC" w:rsidP="006A5100">
            <w:pPr>
              <w:rPr>
                <w:rFonts w:ascii="Calibri" w:eastAsia="Calibri" w:hAnsi="Calibri" w:cs="Calibri"/>
                <w:color w:val="000000"/>
              </w:rPr>
            </w:pPr>
            <w:r>
              <w:rPr>
                <w:rFonts w:ascii="Calibri" w:eastAsia="Calibri" w:hAnsi="Calibri" w:cs="Calibri"/>
                <w:color w:val="000000"/>
              </w:rPr>
              <w:t>DANE</w:t>
            </w:r>
          </w:p>
        </w:tc>
        <w:tc>
          <w:tcPr>
            <w:tcW w:w="2697" w:type="dxa"/>
          </w:tcPr>
          <w:p w14:paraId="1B4116F2" w14:textId="77777777" w:rsidR="00E342CC" w:rsidRDefault="00E342CC" w:rsidP="006A5100">
            <w:pPr>
              <w:rPr>
                <w:rFonts w:ascii="Calibri" w:eastAsia="Calibri" w:hAnsi="Calibri" w:cs="Calibri"/>
                <w:color w:val="000000"/>
              </w:rPr>
            </w:pPr>
            <w:r w:rsidRPr="00E342CC">
              <w:rPr>
                <w:rFonts w:ascii="Calibri" w:eastAsia="Calibri" w:hAnsi="Calibri" w:cs="Calibri"/>
                <w:color w:val="000000"/>
              </w:rPr>
              <w:t>Profesional Especializado</w:t>
            </w:r>
          </w:p>
          <w:p w14:paraId="1BB69971" w14:textId="2B1A1054" w:rsidR="00960B7E" w:rsidRDefault="00960B7E" w:rsidP="006A5100">
            <w:pPr>
              <w:rPr>
                <w:rFonts w:ascii="Calibri" w:eastAsia="Calibri" w:hAnsi="Calibri" w:cs="Calibri"/>
                <w:color w:val="000000"/>
              </w:rPr>
            </w:pPr>
            <w:r>
              <w:rPr>
                <w:rFonts w:ascii="Calibri" w:eastAsia="Calibri" w:hAnsi="Calibri" w:cs="Calibri"/>
                <w:color w:val="000000"/>
              </w:rPr>
              <w:t>(DIRPEN-GIT PLE)</w:t>
            </w:r>
          </w:p>
        </w:tc>
        <w:tc>
          <w:tcPr>
            <w:tcW w:w="3463" w:type="dxa"/>
          </w:tcPr>
          <w:p w14:paraId="47293295" w14:textId="59209AB5" w:rsidR="00E342CC" w:rsidRDefault="00E342CC" w:rsidP="006A5100">
            <w:pPr>
              <w:rPr>
                <w:rFonts w:ascii="Calibri" w:eastAsia="Calibri" w:hAnsi="Calibri" w:cs="Calibri"/>
                <w:color w:val="000000"/>
              </w:rPr>
            </w:pPr>
            <w:r>
              <w:rPr>
                <w:rFonts w:ascii="Calibri" w:eastAsia="Calibri" w:hAnsi="Calibri" w:cs="Calibri"/>
                <w:color w:val="000000"/>
              </w:rPr>
              <w:t>mlbarretob@dane.gov.co</w:t>
            </w:r>
          </w:p>
        </w:tc>
        <w:tc>
          <w:tcPr>
            <w:tcW w:w="1377" w:type="dxa"/>
          </w:tcPr>
          <w:p w14:paraId="12865041" w14:textId="23C6DE07" w:rsidR="00E342CC" w:rsidRDefault="00E342CC" w:rsidP="006A5100">
            <w:pPr>
              <w:rPr>
                <w:rFonts w:ascii="Calibri" w:eastAsia="Calibri" w:hAnsi="Calibri" w:cs="Calibri"/>
                <w:color w:val="000000"/>
              </w:rPr>
            </w:pPr>
            <w:r>
              <w:rPr>
                <w:rFonts w:ascii="Calibri" w:eastAsia="Calibri" w:hAnsi="Calibri" w:cs="Calibri"/>
                <w:color w:val="000000"/>
              </w:rPr>
              <w:t>3165064566</w:t>
            </w:r>
          </w:p>
        </w:tc>
      </w:tr>
    </w:tbl>
    <w:p w14:paraId="01BABF13" w14:textId="77777777" w:rsidR="00140E1E" w:rsidRDefault="00140E1E" w:rsidP="007C61B1">
      <w:pPr>
        <w:ind w:left="360"/>
      </w:pPr>
    </w:p>
    <w:sectPr w:rsidR="00140E1E">
      <w:type w:val="continuous"/>
      <w:pgSz w:w="12240" w:h="15840"/>
      <w:pgMar w:top="1716" w:right="1080" w:bottom="1440" w:left="1080" w:header="708" w:footer="708" w:gutter="0"/>
      <w:cols w:space="720" w:equalWidth="0">
        <w:col w:w="8838"/>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0274E6" w14:textId="77777777" w:rsidR="00F5343F" w:rsidRDefault="00F5343F">
      <w:r>
        <w:separator/>
      </w:r>
    </w:p>
  </w:endnote>
  <w:endnote w:type="continuationSeparator" w:id="0">
    <w:p w14:paraId="6B7F5C6B" w14:textId="77777777" w:rsidR="00F5343F" w:rsidRDefault="00F534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Quattrocento Sans">
    <w:altName w:val="Calibri"/>
    <w:charset w:val="00"/>
    <w:family w:val="auto"/>
    <w:pitch w:val="default"/>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a Std Book">
    <w:altName w:val="Arial"/>
    <w:panose1 w:val="00000000000000000000"/>
    <w:charset w:val="4D"/>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E63ECF" w14:textId="77777777" w:rsidR="00931299" w:rsidRDefault="00931299">
    <w:pPr>
      <w:jc w:val="right"/>
      <w:rPr>
        <w:color w:val="005392"/>
      </w:rPr>
    </w:pPr>
    <w:r>
      <w:rPr>
        <w:color w:val="005392"/>
      </w:rPr>
      <w:t>___</w:t>
    </w:r>
  </w:p>
  <w:p w14:paraId="260443D9" w14:textId="77777777" w:rsidR="00931299" w:rsidRDefault="00931299">
    <w:pPr>
      <w:ind w:left="9204"/>
      <w:jc w:val="center"/>
    </w:pPr>
    <w:r>
      <w:rPr>
        <w:color w:val="404040"/>
        <w:sz w:val="16"/>
        <w:szCs w:val="16"/>
      </w:rPr>
      <w:t xml:space="preserve">               </w:t>
    </w:r>
    <w:r>
      <w:rPr>
        <w:color w:val="005392"/>
        <w:sz w:val="20"/>
        <w:szCs w:val="20"/>
      </w:rPr>
      <w:fldChar w:fldCharType="begin"/>
    </w:r>
    <w:r>
      <w:rPr>
        <w:color w:val="005392"/>
        <w:sz w:val="20"/>
        <w:szCs w:val="20"/>
      </w:rPr>
      <w:instrText>PAGE</w:instrText>
    </w:r>
    <w:r>
      <w:rPr>
        <w:color w:val="005392"/>
        <w:sz w:val="20"/>
        <w:szCs w:val="20"/>
      </w:rPr>
      <w:fldChar w:fldCharType="separate"/>
    </w:r>
    <w:r>
      <w:rPr>
        <w:noProof/>
        <w:color w:val="005392"/>
        <w:sz w:val="20"/>
        <w:szCs w:val="20"/>
      </w:rPr>
      <w:t>4</w:t>
    </w:r>
    <w:r>
      <w:rPr>
        <w:color w:val="005392"/>
        <w:sz w:val="20"/>
        <w:szCs w:val="20"/>
      </w:rPr>
      <w:fldChar w:fldCharType="end"/>
    </w:r>
    <w:r>
      <w:rPr>
        <w:color w:val="404040"/>
        <w:sz w:val="16"/>
        <w:szCs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D062A" w14:textId="77777777" w:rsidR="00931299" w:rsidRDefault="00931299">
    <w:pPr>
      <w:jc w:val="right"/>
      <w:rPr>
        <w:color w:val="005392"/>
      </w:rPr>
    </w:pPr>
    <w:r>
      <w:rPr>
        <w:color w:val="404040"/>
        <w:sz w:val="16"/>
        <w:szCs w:val="16"/>
      </w:rPr>
      <w:t xml:space="preserve"> </w:t>
    </w:r>
    <w:r>
      <w:rPr>
        <w:color w:val="005392"/>
      </w:rPr>
      <w:t>___</w:t>
    </w:r>
  </w:p>
  <w:p w14:paraId="0D623AF9" w14:textId="77777777" w:rsidR="00931299" w:rsidRDefault="00931299">
    <w:pPr>
      <w:ind w:left="9204"/>
      <w:jc w:val="center"/>
    </w:pPr>
    <w:r>
      <w:rPr>
        <w:color w:val="404040"/>
        <w:sz w:val="16"/>
        <w:szCs w:val="16"/>
      </w:rPr>
      <w:t xml:space="preserve">               </w:t>
    </w:r>
    <w:r>
      <w:rPr>
        <w:color w:val="005392"/>
        <w:sz w:val="20"/>
        <w:szCs w:val="20"/>
      </w:rPr>
      <w:fldChar w:fldCharType="begin"/>
    </w:r>
    <w:r>
      <w:rPr>
        <w:color w:val="005392"/>
        <w:sz w:val="20"/>
        <w:szCs w:val="20"/>
      </w:rPr>
      <w:instrText>PAGE</w:instrText>
    </w:r>
    <w:r>
      <w:rPr>
        <w:color w:val="005392"/>
        <w:sz w:val="20"/>
        <w:szCs w:val="20"/>
      </w:rPr>
      <w:fldChar w:fldCharType="separate"/>
    </w:r>
    <w:r>
      <w:rPr>
        <w:noProof/>
        <w:color w:val="005392"/>
        <w:sz w:val="20"/>
        <w:szCs w:val="20"/>
      </w:rPr>
      <w:t>3</w:t>
    </w:r>
    <w:r>
      <w:rPr>
        <w:color w:val="005392"/>
        <w:sz w:val="20"/>
        <w:szCs w:val="20"/>
      </w:rPr>
      <w:fldChar w:fldCharType="end"/>
    </w:r>
    <w:r>
      <w:rPr>
        <w:color w:val="404040"/>
        <w:sz w:val="16"/>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5A504B" w14:textId="77777777" w:rsidR="00931299" w:rsidRDefault="00931299">
    <w:pPr>
      <w:pBdr>
        <w:top w:val="nil"/>
        <w:left w:val="nil"/>
        <w:bottom w:val="nil"/>
        <w:right w:val="nil"/>
        <w:between w:val="nil"/>
      </w:pBdr>
      <w:tabs>
        <w:tab w:val="center" w:pos="4419"/>
        <w:tab w:val="right" w:pos="8838"/>
      </w:tabs>
      <w:rPr>
        <w:color w:val="000000"/>
      </w:rPr>
    </w:pPr>
    <w:r>
      <w:rPr>
        <w:noProof/>
        <w:lang w:val="en-US" w:eastAsia="en-US"/>
      </w:rPr>
      <mc:AlternateContent>
        <mc:Choice Requires="wps">
          <w:drawing>
            <wp:anchor distT="0" distB="0" distL="114300" distR="114300" simplePos="0" relativeHeight="251660288" behindDoc="0" locked="0" layoutInCell="1" hidden="0" allowOverlap="1" wp14:anchorId="7F7018F4" wp14:editId="0A7A525D">
              <wp:simplePos x="0" y="0"/>
              <wp:positionH relativeFrom="column">
                <wp:posOffset>-190499</wp:posOffset>
              </wp:positionH>
              <wp:positionV relativeFrom="paragraph">
                <wp:posOffset>0</wp:posOffset>
              </wp:positionV>
              <wp:extent cx="2099272" cy="393065"/>
              <wp:effectExtent l="0" t="0" r="0" b="0"/>
              <wp:wrapNone/>
              <wp:docPr id="33" name="Rectángulo 33"/>
              <wp:cNvGraphicFramePr/>
              <a:graphic xmlns:a="http://schemas.openxmlformats.org/drawingml/2006/main">
                <a:graphicData uri="http://schemas.microsoft.com/office/word/2010/wordprocessingShape">
                  <wps:wsp>
                    <wps:cNvSpPr/>
                    <wps:spPr>
                      <a:xfrm>
                        <a:off x="4301127" y="3588230"/>
                        <a:ext cx="2089747" cy="383540"/>
                      </a:xfrm>
                      <a:prstGeom prst="rect">
                        <a:avLst/>
                      </a:prstGeom>
                      <a:noFill/>
                      <a:ln>
                        <a:noFill/>
                      </a:ln>
                    </wps:spPr>
                    <wps:txbx>
                      <w:txbxContent>
                        <w:p w14:paraId="2965F88A" w14:textId="77777777" w:rsidR="00931299" w:rsidRDefault="00931299">
                          <w:pPr>
                            <w:textDirection w:val="btLr"/>
                          </w:pPr>
                          <w:r>
                            <w:rPr>
                              <w:color w:val="000000"/>
                              <w:sz w:val="18"/>
                            </w:rPr>
                            <w:t xml:space="preserve">Carrera59 No. 26 – 70 Interior 1, CAN </w:t>
                          </w:r>
                          <w:r>
                            <w:rPr>
                              <w:color w:val="000000"/>
                              <w:sz w:val="18"/>
                            </w:rPr>
                            <w:br/>
                            <w:t>Bogotá, Colombia</w:t>
                          </w:r>
                        </w:p>
                      </w:txbxContent>
                    </wps:txbx>
                    <wps:bodyPr spcFirstLastPara="1" wrap="square" lIns="101875" tIns="50925" rIns="101875" bIns="50925" anchor="t" anchorCtr="0">
                      <a:noAutofit/>
                    </wps:bodyPr>
                  </wps:wsp>
                </a:graphicData>
              </a:graphic>
            </wp:anchor>
          </w:drawing>
        </mc:Choice>
        <mc:Fallback>
          <w:pict>
            <v:rect w14:anchorId="7F7018F4" id="Rectángulo 33" o:spid="_x0000_s1034" style="position:absolute;margin-left:-15pt;margin-top:0;width:165.3pt;height:30.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" filled="f" stroked="f">
              <v:textbox inset="2.82986mm,1.41458mm,2.82986mm,1.41458mm">
                <w:txbxContent>
                  <w:p w14:paraId="2965F88A" w14:textId="77777777" w:rsidR="00931299" w:rsidRDefault="00931299">
                    <w:pPr>
                      <w:textDirection w:val="btLr"/>
                    </w:pPr>
                    <w:r>
                      <w:rPr>
                        <w:color w:val="000000"/>
                        <w:sz w:val="18"/>
                      </w:rPr>
                      <w:t xml:space="preserve">Carrera59 No. 26 – 70 Interior 1, CAN </w:t>
                    </w:r>
                    <w:r>
                      <w:rPr>
                        <w:color w:val="000000"/>
                        <w:sz w:val="18"/>
                      </w:rPr>
                      <w:br/>
                      <w:t>Bogotá, Colombia</w:t>
                    </w:r>
                  </w:p>
                </w:txbxContent>
              </v:textbox>
            </v:rect>
          </w:pict>
        </mc:Fallback>
      </mc:AlternateContent>
    </w:r>
    <w:r>
      <w:rPr>
        <w:noProof/>
        <w:lang w:val="en-US" w:eastAsia="en-US"/>
      </w:rPr>
      <mc:AlternateContent>
        <mc:Choice Requires="wps">
          <w:drawing>
            <wp:anchor distT="0" distB="0" distL="114300" distR="114300" simplePos="0" relativeHeight="251661312" behindDoc="0" locked="0" layoutInCell="1" hidden="0" allowOverlap="1" wp14:anchorId="11B667DF" wp14:editId="1DBB7E53">
              <wp:simplePos x="0" y="0"/>
              <wp:positionH relativeFrom="column">
                <wp:posOffset>1866900</wp:posOffset>
              </wp:positionH>
              <wp:positionV relativeFrom="paragraph">
                <wp:posOffset>0</wp:posOffset>
              </wp:positionV>
              <wp:extent cx="2300605" cy="393065"/>
              <wp:effectExtent l="0" t="0" r="0" b="0"/>
              <wp:wrapNone/>
              <wp:docPr id="31" name="Rectángulo 31"/>
              <wp:cNvGraphicFramePr/>
              <a:graphic xmlns:a="http://schemas.openxmlformats.org/drawingml/2006/main">
                <a:graphicData uri="http://schemas.microsoft.com/office/word/2010/wordprocessingShape">
                  <wps:wsp>
                    <wps:cNvSpPr/>
                    <wps:spPr>
                      <a:xfrm>
                        <a:off x="4200460" y="3588230"/>
                        <a:ext cx="2291080" cy="383540"/>
                      </a:xfrm>
                      <a:prstGeom prst="rect">
                        <a:avLst/>
                      </a:prstGeom>
                      <a:noFill/>
                      <a:ln>
                        <a:noFill/>
                      </a:ln>
                    </wps:spPr>
                    <wps:txbx>
                      <w:txbxContent>
                        <w:p w14:paraId="406CB252" w14:textId="77777777" w:rsidR="00931299" w:rsidRDefault="00931299">
                          <w:pPr>
                            <w:textDirection w:val="btLr"/>
                          </w:pPr>
                          <w:r>
                            <w:rPr>
                              <w:color w:val="000000"/>
                              <w:sz w:val="18"/>
                            </w:rPr>
                            <w:t>Teléfono (+57-1) 597 8300 ext. 3210-3294</w:t>
                          </w:r>
                        </w:p>
                        <w:p w14:paraId="2501CB88" w14:textId="7AB7CA07" w:rsidR="00931299" w:rsidRDefault="00931299">
                          <w:pPr>
                            <w:textDirection w:val="btLr"/>
                          </w:pPr>
                          <w:r>
                            <w:rPr>
                              <w:color w:val="000000"/>
                              <w:sz w:val="18"/>
                            </w:rPr>
                            <w:t>www.sen.gov.co - sen@dane.gov.co</w:t>
                          </w:r>
                        </w:p>
                        <w:p w14:paraId="50E9EEC8" w14:textId="77777777" w:rsidR="00931299" w:rsidRDefault="00931299">
                          <w:pPr>
                            <w:textDirection w:val="btLr"/>
                          </w:pPr>
                        </w:p>
                      </w:txbxContent>
                    </wps:txbx>
                    <wps:bodyPr spcFirstLastPara="1" wrap="square" lIns="101875" tIns="50925" rIns="101875" bIns="50925" anchor="t" anchorCtr="0">
                      <a:noAutofit/>
                    </wps:bodyPr>
                  </wps:wsp>
                </a:graphicData>
              </a:graphic>
            </wp:anchor>
          </w:drawing>
        </mc:Choice>
        <mc:Fallback>
          <w:pict>
            <v:rect w14:anchorId="11B667DF" id="Rectángulo 31" o:spid="_x0000_s1035" style="position:absolute;margin-left:147pt;margin-top:0;width:181.15pt;height:30.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" filled="f" stroked="f">
              <v:textbox inset="2.82986mm,1.41458mm,2.82986mm,1.41458mm">
                <w:txbxContent>
                  <w:p w14:paraId="406CB252" w14:textId="77777777" w:rsidR="00931299" w:rsidRDefault="00931299">
                    <w:pPr>
                      <w:textDirection w:val="btLr"/>
                    </w:pPr>
                    <w:r>
                      <w:rPr>
                        <w:color w:val="000000"/>
                        <w:sz w:val="18"/>
                      </w:rPr>
                      <w:t>Teléfono (+57-1) 597 8300 ext. 3210-3294</w:t>
                    </w:r>
                  </w:p>
                  <w:p w14:paraId="2501CB88" w14:textId="7AB7CA07" w:rsidR="00931299" w:rsidRDefault="00931299">
                    <w:pPr>
                      <w:textDirection w:val="btLr"/>
                    </w:pPr>
                    <w:r>
                      <w:rPr>
                        <w:color w:val="000000"/>
                        <w:sz w:val="18"/>
                      </w:rPr>
                      <w:t>www.sen.gov.co - sen@dane.gov.co</w:t>
                    </w:r>
                  </w:p>
                  <w:p w14:paraId="50E9EEC8" w14:textId="77777777" w:rsidR="00931299" w:rsidRDefault="00931299">
                    <w:pPr>
                      <w:textDirection w:val="btLr"/>
                    </w:pPr>
                  </w:p>
                </w:txbxContent>
              </v:textbox>
            </v:rect>
          </w:pict>
        </mc:Fallback>
      </mc:AlternateContent>
    </w:r>
    <w:r>
      <w:rPr>
        <w:noProof/>
        <w:lang w:val="en-US" w:eastAsia="en-US"/>
      </w:rPr>
      <w:drawing>
        <wp:anchor distT="0" distB="0" distL="114300" distR="114300" simplePos="0" relativeHeight="251662336" behindDoc="0" locked="0" layoutInCell="1" hidden="0" allowOverlap="1" wp14:anchorId="3CEA055A" wp14:editId="78DC274E">
          <wp:simplePos x="0" y="0"/>
          <wp:positionH relativeFrom="column">
            <wp:posOffset>-663574</wp:posOffset>
          </wp:positionH>
          <wp:positionV relativeFrom="paragraph">
            <wp:posOffset>-258256</wp:posOffset>
          </wp:positionV>
          <wp:extent cx="7308000" cy="389934"/>
          <wp:effectExtent l="0" t="0" r="0" b="0"/>
          <wp:wrapSquare wrapText="bothSides" distT="0" distB="0" distL="114300" distR="114300"/>
          <wp:docPr id="3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
                  <a:srcRect t="16667" b="55026"/>
                  <a:stretch>
                    <a:fillRect/>
                  </a:stretch>
                </pic:blipFill>
                <pic:spPr>
                  <a:xfrm>
                    <a:off x="0" y="0"/>
                    <a:ext cx="7308000" cy="389934"/>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4930B6" w14:textId="77777777" w:rsidR="00F5343F" w:rsidRDefault="00F5343F">
      <w:r>
        <w:separator/>
      </w:r>
    </w:p>
  </w:footnote>
  <w:footnote w:type="continuationSeparator" w:id="0">
    <w:p w14:paraId="0B09F7F2" w14:textId="77777777" w:rsidR="00F5343F" w:rsidRDefault="00F534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144BA" w14:textId="77777777" w:rsidR="00931299" w:rsidRDefault="00931299">
    <w:pPr>
      <w:pBdr>
        <w:top w:val="nil"/>
        <w:left w:val="nil"/>
        <w:bottom w:val="nil"/>
        <w:right w:val="nil"/>
        <w:between w:val="nil"/>
      </w:pBdr>
      <w:tabs>
        <w:tab w:val="center" w:pos="4419"/>
        <w:tab w:val="right" w:pos="8838"/>
      </w:tabs>
      <w:rPr>
        <w:color w:val="000000"/>
      </w:rPr>
    </w:pPr>
    <w:r>
      <w:rPr>
        <w:noProof/>
        <w:lang w:val="en-US" w:eastAsia="en-US"/>
      </w:rPr>
      <mc:AlternateContent>
        <mc:Choice Requires="wpg">
          <w:drawing>
            <wp:anchor distT="0" distB="0" distL="114300" distR="114300" simplePos="0" relativeHeight="251659264" behindDoc="0" locked="0" layoutInCell="1" hidden="0" allowOverlap="1" wp14:anchorId="5CB49E1B" wp14:editId="023E68E2">
              <wp:simplePos x="0" y="0"/>
              <wp:positionH relativeFrom="column">
                <wp:posOffset>3457575</wp:posOffset>
              </wp:positionH>
              <wp:positionV relativeFrom="paragraph">
                <wp:posOffset>-40005</wp:posOffset>
              </wp:positionV>
              <wp:extent cx="3298825" cy="200025"/>
              <wp:effectExtent l="0" t="0" r="15875" b="28575"/>
              <wp:wrapSquare wrapText="bothSides" distT="0" distB="0" distL="114300" distR="114300"/>
              <wp:docPr id="25" name="Grupo 25"/>
              <wp:cNvGraphicFramePr/>
              <a:graphic xmlns:a="http://schemas.openxmlformats.org/drawingml/2006/main">
                <a:graphicData uri="http://schemas.microsoft.com/office/word/2010/wordprocessingGroup">
                  <wpg:wgp>
                    <wpg:cNvGrpSpPr/>
                    <wpg:grpSpPr>
                      <a:xfrm>
                        <a:off x="0" y="0"/>
                        <a:ext cx="3298825" cy="200025"/>
                        <a:chOff x="3744213" y="3694275"/>
                        <a:chExt cx="3203575" cy="171450"/>
                      </a:xfrm>
                    </wpg:grpSpPr>
                    <wpg:grpSp>
                      <wpg:cNvPr id="1" name="Grupo 1"/>
                      <wpg:cNvGrpSpPr/>
                      <wpg:grpSpPr>
                        <a:xfrm>
                          <a:off x="3744213" y="3694275"/>
                          <a:ext cx="3203575" cy="171450"/>
                          <a:chOff x="0" y="0"/>
                          <a:chExt cx="3634050" cy="194793"/>
                        </a:xfrm>
                      </wpg:grpSpPr>
                      <wps:wsp>
                        <wps:cNvPr id="2" name="Rectángulo 2"/>
                        <wps:cNvSpPr/>
                        <wps:spPr>
                          <a:xfrm>
                            <a:off x="0" y="0"/>
                            <a:ext cx="3634050" cy="194775"/>
                          </a:xfrm>
                          <a:prstGeom prst="rect">
                            <a:avLst/>
                          </a:prstGeom>
                          <a:noFill/>
                          <a:ln>
                            <a:noFill/>
                          </a:ln>
                        </wps:spPr>
                        <wps:txbx>
                          <w:txbxContent>
                            <w:p w14:paraId="30DCE4D5" w14:textId="77777777" w:rsidR="00931299" w:rsidRDefault="00931299">
                              <w:pPr>
                                <w:textDirection w:val="btLr"/>
                              </w:pPr>
                            </w:p>
                          </w:txbxContent>
                        </wps:txbx>
                        <wps:bodyPr spcFirstLastPara="1" wrap="square" lIns="91425" tIns="91425" rIns="91425" bIns="91425" anchor="ctr" anchorCtr="0">
                          <a:noAutofit/>
                        </wps:bodyPr>
                      </wps:wsp>
                      <wpg:grpSp>
                        <wpg:cNvPr id="3" name="Grupo 3"/>
                        <wpg:cNvGrpSpPr/>
                        <wpg:grpSpPr>
                          <a:xfrm>
                            <a:off x="411818" y="0"/>
                            <a:ext cx="3222232" cy="114151"/>
                            <a:chOff x="411818" y="0"/>
                            <a:chExt cx="2419838" cy="85725"/>
                          </a:xfrm>
                        </wpg:grpSpPr>
                        <pic:pic xmlns:pic="http://schemas.openxmlformats.org/drawingml/2006/picture">
                          <pic:nvPicPr>
                            <pic:cNvPr id="5" name="Shape 5"/>
                            <pic:cNvPicPr preferRelativeResize="0"/>
                          </pic:nvPicPr>
                          <pic:blipFill rotWithShape="1">
                            <a:blip r:embed="rId1">
                              <a:alphaModFix/>
                            </a:blip>
                            <a:srcRect/>
                            <a:stretch/>
                          </pic:blipFill>
                          <pic:spPr>
                            <a:xfrm>
                              <a:off x="411818" y="0"/>
                              <a:ext cx="2190751" cy="85725"/>
                            </a:xfrm>
                            <a:prstGeom prst="rect">
                              <a:avLst/>
                            </a:prstGeom>
                            <a:noFill/>
                            <a:ln>
                              <a:noFill/>
                            </a:ln>
                          </pic:spPr>
                        </pic:pic>
                        <pic:pic xmlns:pic="http://schemas.openxmlformats.org/drawingml/2006/picture">
                          <pic:nvPicPr>
                            <pic:cNvPr id="6" name="Shape 6"/>
                            <pic:cNvPicPr preferRelativeResize="0"/>
                          </pic:nvPicPr>
                          <pic:blipFill rotWithShape="1">
                            <a:blip r:embed="rId2">
                              <a:alphaModFix/>
                            </a:blip>
                            <a:srcRect/>
                            <a:stretch/>
                          </pic:blipFill>
                          <pic:spPr>
                            <a:xfrm>
                              <a:off x="2650681" y="8069"/>
                              <a:ext cx="180975" cy="47625"/>
                            </a:xfrm>
                            <a:prstGeom prst="rect">
                              <a:avLst/>
                            </a:prstGeom>
                            <a:noFill/>
                            <a:ln>
                              <a:noFill/>
                            </a:ln>
                          </pic:spPr>
                        </pic:pic>
                      </wpg:grpSp>
                      <wps:wsp>
                        <wps:cNvPr id="4" name="Conector recto de flecha 4"/>
                        <wps:cNvCnPr/>
                        <wps:spPr>
                          <a:xfrm>
                            <a:off x="11390" y="194793"/>
                            <a:ext cx="3600335" cy="0"/>
                          </a:xfrm>
                          <a:prstGeom prst="straightConnector1">
                            <a:avLst/>
                          </a:prstGeom>
                          <a:noFill/>
                          <a:ln w="9525" cap="flat" cmpd="sng">
                            <a:solidFill>
                              <a:srgbClr val="D8D8D8"/>
                            </a:solidFill>
                            <a:prstDash val="solid"/>
                            <a:miter lim="800000"/>
                            <a:headEnd type="none" w="sm" len="sm"/>
                            <a:tailEnd type="none" w="sm" len="sm"/>
                          </a:ln>
                        </wps:spPr>
                        <wps:bodyPr/>
                      </wps:wsp>
                      <pic:pic xmlns:pic="http://schemas.openxmlformats.org/drawingml/2006/picture">
                        <pic:nvPicPr>
                          <pic:cNvPr id="8" name="Shape 8"/>
                          <pic:cNvPicPr preferRelativeResize="0"/>
                        </pic:nvPicPr>
                        <pic:blipFill rotWithShape="1">
                          <a:blip r:embed="rId3">
                            <a:alphaModFix/>
                          </a:blip>
                          <a:srcRect/>
                          <a:stretch/>
                        </pic:blipFill>
                        <pic:spPr>
                          <a:xfrm>
                            <a:off x="0" y="3718"/>
                            <a:ext cx="370526" cy="130403"/>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5CB49E1B" id="Grupo 25" o:spid="_x0000_s1026" style="position:absolute;margin-left:272.25pt;margin-top:-3.15pt;width:259.75pt;height:15.75pt;z-index:251659264;mso-width-relative:margin;mso-height-relative:margin" coordorigin="37442,36942" coordsize="32035,1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">
              <v:group id="Grupo 1" o:spid="_x0000_s1027" style="position:absolute;left:37442;top:36942;width:32035;height:1715" coordsize="36340,1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ángulo 2" o:spid="_x0000_s1028" style="position:absolute;width:36340;height:1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30DCE4D5" w14:textId="77777777" w:rsidR="00931299" w:rsidRDefault="00931299">
                        <w:pPr>
                          <w:textDirection w:val="btLr"/>
                        </w:pPr>
                      </w:p>
                    </w:txbxContent>
                  </v:textbox>
                </v:rect>
                <v:group id="Grupo 3" o:spid="_x0000_s1029" style="position:absolute;left:4118;width:32222;height:1141" coordorigin="4118" coordsize="24198,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style="position:absolute;left:4118;width:21907;height:85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">
                    <v:imagedata r:id="rId4" o:title=""/>
                  </v:shape>
                  <v:shape id="Shape 6" o:spid="_x0000_s1031" type="#_x0000_t75" style="position:absolute;left:26506;top:80;width:1810;height:4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">
                    <v:imagedata r:id="rId5" o:title=""/>
                  </v:shape>
                </v:group>
                <v:shapetype id="_x0000_t32" coordsize="21600,21600" o:spt="32" o:oned="t" path="m,l21600,21600e" filled="f">
                  <v:path arrowok="t" fillok="f" o:connecttype="none"/>
                  <o:lock v:ext="edit" shapetype="t"/>
                </v:shapetype>
                <v:shape id="Conector recto de flecha 4" o:spid="_x0000_s1032" type="#_x0000_t32" style="position:absolute;left:113;top:1947;width:360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" strokecolor="#d8d8d8">
                  <v:stroke startarrowwidth="narrow" startarrowlength="short" endarrowwidth="narrow" endarrowlength="short" joinstyle="miter"/>
                </v:shape>
                <v:shape id="Shape 8" o:spid="_x0000_s1033" type="#_x0000_t75" style="position:absolute;top:37;width:3705;height:130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">
                  <v:imagedata r:id="rId6" o:title=""/>
                </v:shape>
              </v:group>
              <w10:wrap type="squar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B0490" w14:textId="77777777" w:rsidR="00931299" w:rsidRDefault="00931299">
    <w:pPr>
      <w:pBdr>
        <w:top w:val="nil"/>
        <w:left w:val="nil"/>
        <w:bottom w:val="nil"/>
        <w:right w:val="nil"/>
        <w:between w:val="nil"/>
      </w:pBdr>
      <w:shd w:val="clear" w:color="auto" w:fill="FFFFFF"/>
      <w:spacing w:line="276" w:lineRule="auto"/>
      <w:ind w:left="2832" w:right="-659" w:firstLine="708"/>
      <w:jc w:val="center"/>
      <w:rPr>
        <w:b/>
        <w:color w:val="808080"/>
        <w:sz w:val="18"/>
        <w:szCs w:val="18"/>
      </w:rPr>
    </w:pPr>
    <w:r>
      <w:rPr>
        <w:color w:val="808080"/>
        <w:sz w:val="18"/>
        <w:szCs w:val="18"/>
      </w:rPr>
      <w:t>ACTA DE REUNIÓN / 1a. LÍNEA DE INVESTIGACIÓN RR.AA. INTEROPERABILIDAD</w:t>
    </w:r>
  </w:p>
  <w:p w14:paraId="1A7AD677" w14:textId="77777777" w:rsidR="00931299" w:rsidRDefault="00931299">
    <w:pPr>
      <w:pBdr>
        <w:top w:val="nil"/>
        <w:left w:val="nil"/>
        <w:bottom w:val="nil"/>
        <w:right w:val="nil"/>
        <w:between w:val="nil"/>
      </w:pBdr>
      <w:shd w:val="clear" w:color="auto" w:fill="FFFFFF"/>
      <w:spacing w:line="276" w:lineRule="auto"/>
      <w:ind w:left="708" w:right="-659"/>
      <w:jc w:val="right"/>
      <w:rPr>
        <w:i/>
        <w:color w:val="808080"/>
        <w:sz w:val="18"/>
        <w:szCs w:val="18"/>
      </w:rPr>
    </w:pPr>
  </w:p>
  <w:p w14:paraId="75825803" w14:textId="77777777" w:rsidR="00931299" w:rsidRDefault="00931299">
    <w:pPr>
      <w:pBdr>
        <w:top w:val="nil"/>
        <w:left w:val="nil"/>
        <w:bottom w:val="nil"/>
        <w:right w:val="nil"/>
        <w:between w:val="nil"/>
      </w:pBdr>
      <w:tabs>
        <w:tab w:val="center" w:pos="4419"/>
        <w:tab w:val="right" w:pos="8838"/>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70FB6" w14:textId="77777777" w:rsidR="00931299" w:rsidRDefault="00931299">
    <w:pPr>
      <w:pBdr>
        <w:top w:val="nil"/>
        <w:left w:val="nil"/>
        <w:bottom w:val="nil"/>
        <w:right w:val="nil"/>
        <w:between w:val="nil"/>
      </w:pBdr>
      <w:tabs>
        <w:tab w:val="center" w:pos="4419"/>
        <w:tab w:val="right" w:pos="8838"/>
      </w:tabs>
      <w:rPr>
        <w:color w:val="000000"/>
      </w:rPr>
    </w:pPr>
    <w:r>
      <w:rPr>
        <w:noProof/>
        <w:lang w:val="en-US" w:eastAsia="en-US"/>
      </w:rPr>
      <w:drawing>
        <wp:anchor distT="0" distB="0" distL="114300" distR="114300" simplePos="0" relativeHeight="251658240" behindDoc="0" locked="0" layoutInCell="1" hidden="0" allowOverlap="1" wp14:anchorId="7A74662B" wp14:editId="5E806A05">
          <wp:simplePos x="0" y="0"/>
          <wp:positionH relativeFrom="column">
            <wp:posOffset>-763904</wp:posOffset>
          </wp:positionH>
          <wp:positionV relativeFrom="paragraph">
            <wp:posOffset>-583564</wp:posOffset>
          </wp:positionV>
          <wp:extent cx="7920000" cy="1266118"/>
          <wp:effectExtent l="0" t="0" r="0" b="0"/>
          <wp:wrapSquare wrapText="bothSides" distT="0" distB="0" distL="114300" distR="114300"/>
          <wp:docPr id="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b="21086"/>
                  <a:stretch>
                    <a:fillRect/>
                  </a:stretch>
                </pic:blipFill>
                <pic:spPr>
                  <a:xfrm>
                    <a:off x="0" y="0"/>
                    <a:ext cx="7920000" cy="126611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5179D"/>
    <w:multiLevelType w:val="multilevel"/>
    <w:tmpl w:val="0FB8620C"/>
    <w:lvl w:ilvl="0">
      <w:start w:val="1"/>
      <w:numFmt w:val="decimal"/>
      <w:lvlText w:val="%1."/>
      <w:lvlJc w:val="left"/>
      <w:pPr>
        <w:ind w:left="720" w:hanging="360"/>
      </w:pPr>
    </w:lvl>
    <w:lvl w:ilvl="1">
      <w:start w:val="1"/>
      <w:numFmt w:val="lowerLetter"/>
      <w:pStyle w:val="Literalnivel2"/>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C1D3068"/>
    <w:multiLevelType w:val="multilevel"/>
    <w:tmpl w:val="95D0E506"/>
    <w:lvl w:ilvl="0">
      <w:start w:val="1"/>
      <w:numFmt w:val="upperRoman"/>
      <w:pStyle w:val="Numeralnivel2"/>
      <w:lvlText w:val="%1."/>
      <w:lvlJc w:val="left"/>
      <w:pPr>
        <w:ind w:left="720" w:hanging="360"/>
      </w:pPr>
      <w:rPr>
        <w:rFonts w:ascii="Quattrocento Sans" w:eastAsia="Quattrocento Sans" w:hAnsi="Quattrocento Sans" w:cs="Quattrocento San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54D83261"/>
    <w:multiLevelType w:val="multilevel"/>
    <w:tmpl w:val="BC34BEBC"/>
    <w:lvl w:ilvl="0">
      <w:start w:val="1"/>
      <w:numFmt w:val="bullet"/>
      <w:pStyle w:val="Literalnivel1"/>
      <w:lvlText w:val="●"/>
      <w:lvlJc w:val="left"/>
      <w:pPr>
        <w:ind w:left="64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3" w15:restartNumberingAfterBreak="0">
    <w:nsid w:val="5B1210E2"/>
    <w:multiLevelType w:val="multilevel"/>
    <w:tmpl w:val="E498436C"/>
    <w:lvl w:ilvl="0">
      <w:start w:val="1"/>
      <w:numFmt w:val="decimal"/>
      <w:pStyle w:val="textovieta"/>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C771A68"/>
    <w:multiLevelType w:val="hybridMultilevel"/>
    <w:tmpl w:val="A49094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6BA32B0A"/>
    <w:multiLevelType w:val="multilevel"/>
    <w:tmpl w:val="94249752"/>
    <w:lvl w:ilvl="0">
      <w:start w:val="1"/>
      <w:numFmt w:val="bullet"/>
      <w:pStyle w:val="Bulletnivel2"/>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71465C33"/>
    <w:multiLevelType w:val="hybridMultilevel"/>
    <w:tmpl w:val="501831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719245EB"/>
    <w:multiLevelType w:val="multilevel"/>
    <w:tmpl w:val="0B062548"/>
    <w:lvl w:ilvl="0">
      <w:start w:val="1"/>
      <w:numFmt w:val="decimal"/>
      <w:pStyle w:val="Titulocapitulocontenido"/>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3"/>
  </w:num>
  <w:num w:numId="2">
    <w:abstractNumId w:val="0"/>
  </w:num>
  <w:num w:numId="3">
    <w:abstractNumId w:val="5"/>
  </w:num>
  <w:num w:numId="4">
    <w:abstractNumId w:val="1"/>
  </w:num>
  <w:num w:numId="5">
    <w:abstractNumId w:val="2"/>
  </w:num>
  <w:num w:numId="6">
    <w:abstractNumId w:val="7"/>
  </w:num>
  <w:num w:numId="7">
    <w:abstractNumId w:val="4"/>
  </w:num>
  <w:num w:numId="8">
    <w:abstractNumId w:val="6"/>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TARTER">
    <w15:presenceInfo w15:providerId="None" w15:userId="START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0E1E"/>
    <w:rsid w:val="00000396"/>
    <w:rsid w:val="00001914"/>
    <w:rsid w:val="00001EAB"/>
    <w:rsid w:val="00004421"/>
    <w:rsid w:val="00004C56"/>
    <w:rsid w:val="0003473A"/>
    <w:rsid w:val="00037A99"/>
    <w:rsid w:val="00037B6D"/>
    <w:rsid w:val="000515DF"/>
    <w:rsid w:val="00054318"/>
    <w:rsid w:val="00054C12"/>
    <w:rsid w:val="000649F1"/>
    <w:rsid w:val="00067C22"/>
    <w:rsid w:val="00070460"/>
    <w:rsid w:val="000731C2"/>
    <w:rsid w:val="00075FEF"/>
    <w:rsid w:val="00077DD8"/>
    <w:rsid w:val="00081825"/>
    <w:rsid w:val="00082B2E"/>
    <w:rsid w:val="0008544F"/>
    <w:rsid w:val="000856BA"/>
    <w:rsid w:val="000929C3"/>
    <w:rsid w:val="000966BE"/>
    <w:rsid w:val="000C108E"/>
    <w:rsid w:val="000C49B7"/>
    <w:rsid w:val="000C7C9B"/>
    <w:rsid w:val="000D3DA9"/>
    <w:rsid w:val="000D5C4A"/>
    <w:rsid w:val="000D78C5"/>
    <w:rsid w:val="000E2A8A"/>
    <w:rsid w:val="000F17C9"/>
    <w:rsid w:val="00105458"/>
    <w:rsid w:val="001060E5"/>
    <w:rsid w:val="001224A1"/>
    <w:rsid w:val="00123DD3"/>
    <w:rsid w:val="00132926"/>
    <w:rsid w:val="001333D8"/>
    <w:rsid w:val="00140E1E"/>
    <w:rsid w:val="00163934"/>
    <w:rsid w:val="00170280"/>
    <w:rsid w:val="00180BAD"/>
    <w:rsid w:val="00196698"/>
    <w:rsid w:val="001B6A7F"/>
    <w:rsid w:val="001C10C4"/>
    <w:rsid w:val="001C7CB3"/>
    <w:rsid w:val="001F7EEB"/>
    <w:rsid w:val="0020190C"/>
    <w:rsid w:val="002026D7"/>
    <w:rsid w:val="00207C74"/>
    <w:rsid w:val="00217796"/>
    <w:rsid w:val="00220095"/>
    <w:rsid w:val="002258EF"/>
    <w:rsid w:val="0023613B"/>
    <w:rsid w:val="00261432"/>
    <w:rsid w:val="002652D8"/>
    <w:rsid w:val="00265595"/>
    <w:rsid w:val="00287C60"/>
    <w:rsid w:val="002938C2"/>
    <w:rsid w:val="002968AD"/>
    <w:rsid w:val="002A76BA"/>
    <w:rsid w:val="002B5ACC"/>
    <w:rsid w:val="002B6951"/>
    <w:rsid w:val="002C1A97"/>
    <w:rsid w:val="002C7611"/>
    <w:rsid w:val="002D5C74"/>
    <w:rsid w:val="002D61BB"/>
    <w:rsid w:val="002E0195"/>
    <w:rsid w:val="002E0600"/>
    <w:rsid w:val="002E23ED"/>
    <w:rsid w:val="002E48F8"/>
    <w:rsid w:val="002E6DDC"/>
    <w:rsid w:val="002F0B1D"/>
    <w:rsid w:val="002F31E4"/>
    <w:rsid w:val="003042AF"/>
    <w:rsid w:val="00313C68"/>
    <w:rsid w:val="003348DF"/>
    <w:rsid w:val="003426F0"/>
    <w:rsid w:val="003531BD"/>
    <w:rsid w:val="00364D6C"/>
    <w:rsid w:val="00365AB2"/>
    <w:rsid w:val="00387363"/>
    <w:rsid w:val="003909E7"/>
    <w:rsid w:val="003A198D"/>
    <w:rsid w:val="003B1033"/>
    <w:rsid w:val="003B1363"/>
    <w:rsid w:val="003B6FD4"/>
    <w:rsid w:val="003B75E1"/>
    <w:rsid w:val="003B7AB9"/>
    <w:rsid w:val="003C1CE6"/>
    <w:rsid w:val="003D094B"/>
    <w:rsid w:val="003E2BC7"/>
    <w:rsid w:val="003E71CD"/>
    <w:rsid w:val="003E79D4"/>
    <w:rsid w:val="003F4EAC"/>
    <w:rsid w:val="00423FE5"/>
    <w:rsid w:val="00425252"/>
    <w:rsid w:val="00433718"/>
    <w:rsid w:val="004407A6"/>
    <w:rsid w:val="00440BC9"/>
    <w:rsid w:val="00446290"/>
    <w:rsid w:val="004508EA"/>
    <w:rsid w:val="00451160"/>
    <w:rsid w:val="0046035C"/>
    <w:rsid w:val="00467186"/>
    <w:rsid w:val="00473A6E"/>
    <w:rsid w:val="00481577"/>
    <w:rsid w:val="00485BCE"/>
    <w:rsid w:val="004911D2"/>
    <w:rsid w:val="004A5339"/>
    <w:rsid w:val="004B58CE"/>
    <w:rsid w:val="004C4FA5"/>
    <w:rsid w:val="004D1DEE"/>
    <w:rsid w:val="004D7216"/>
    <w:rsid w:val="004E03B4"/>
    <w:rsid w:val="004E3E9E"/>
    <w:rsid w:val="004F35D5"/>
    <w:rsid w:val="00502268"/>
    <w:rsid w:val="00507892"/>
    <w:rsid w:val="00522AEC"/>
    <w:rsid w:val="00535023"/>
    <w:rsid w:val="00536384"/>
    <w:rsid w:val="00541154"/>
    <w:rsid w:val="00552189"/>
    <w:rsid w:val="00555A1A"/>
    <w:rsid w:val="005658A5"/>
    <w:rsid w:val="005723C4"/>
    <w:rsid w:val="005743BE"/>
    <w:rsid w:val="005813FC"/>
    <w:rsid w:val="00586504"/>
    <w:rsid w:val="005945F2"/>
    <w:rsid w:val="005A0410"/>
    <w:rsid w:val="005A73C0"/>
    <w:rsid w:val="005B7BF5"/>
    <w:rsid w:val="005C1A40"/>
    <w:rsid w:val="005C2764"/>
    <w:rsid w:val="005D237A"/>
    <w:rsid w:val="005D47D8"/>
    <w:rsid w:val="005F1C48"/>
    <w:rsid w:val="005F2540"/>
    <w:rsid w:val="005F4975"/>
    <w:rsid w:val="00605D02"/>
    <w:rsid w:val="00606B11"/>
    <w:rsid w:val="00611B66"/>
    <w:rsid w:val="00644616"/>
    <w:rsid w:val="006545D4"/>
    <w:rsid w:val="00680D5C"/>
    <w:rsid w:val="0069000A"/>
    <w:rsid w:val="00693E7F"/>
    <w:rsid w:val="00695766"/>
    <w:rsid w:val="00696345"/>
    <w:rsid w:val="006965A3"/>
    <w:rsid w:val="006A0F03"/>
    <w:rsid w:val="006A1CF1"/>
    <w:rsid w:val="006A5100"/>
    <w:rsid w:val="006A5CB5"/>
    <w:rsid w:val="006B17BF"/>
    <w:rsid w:val="006B25F5"/>
    <w:rsid w:val="006C4494"/>
    <w:rsid w:val="006C75B5"/>
    <w:rsid w:val="006D1220"/>
    <w:rsid w:val="006D2BB3"/>
    <w:rsid w:val="007003B0"/>
    <w:rsid w:val="00701819"/>
    <w:rsid w:val="00705DBC"/>
    <w:rsid w:val="007125FB"/>
    <w:rsid w:val="00746F71"/>
    <w:rsid w:val="007473E1"/>
    <w:rsid w:val="00751382"/>
    <w:rsid w:val="00751BDA"/>
    <w:rsid w:val="00765CA7"/>
    <w:rsid w:val="00770139"/>
    <w:rsid w:val="0077460D"/>
    <w:rsid w:val="00774C3A"/>
    <w:rsid w:val="00780144"/>
    <w:rsid w:val="007906FD"/>
    <w:rsid w:val="007960F4"/>
    <w:rsid w:val="007B1981"/>
    <w:rsid w:val="007B31B4"/>
    <w:rsid w:val="007C61B1"/>
    <w:rsid w:val="007D0924"/>
    <w:rsid w:val="007D4039"/>
    <w:rsid w:val="007E06C0"/>
    <w:rsid w:val="007E7B74"/>
    <w:rsid w:val="008019B6"/>
    <w:rsid w:val="008019D6"/>
    <w:rsid w:val="0080308F"/>
    <w:rsid w:val="00816F13"/>
    <w:rsid w:val="00826FF4"/>
    <w:rsid w:val="00845D93"/>
    <w:rsid w:val="00855EB9"/>
    <w:rsid w:val="00875327"/>
    <w:rsid w:val="00891D68"/>
    <w:rsid w:val="00892222"/>
    <w:rsid w:val="008A71E7"/>
    <w:rsid w:val="008B1BFB"/>
    <w:rsid w:val="008B394A"/>
    <w:rsid w:val="008B4563"/>
    <w:rsid w:val="008C005E"/>
    <w:rsid w:val="008C1DC5"/>
    <w:rsid w:val="008C60BE"/>
    <w:rsid w:val="008E6529"/>
    <w:rsid w:val="008E7BB8"/>
    <w:rsid w:val="008F6C88"/>
    <w:rsid w:val="00903762"/>
    <w:rsid w:val="0090626D"/>
    <w:rsid w:val="0092722F"/>
    <w:rsid w:val="00931299"/>
    <w:rsid w:val="00932EB4"/>
    <w:rsid w:val="00933330"/>
    <w:rsid w:val="00933ABE"/>
    <w:rsid w:val="00941B38"/>
    <w:rsid w:val="00952034"/>
    <w:rsid w:val="00960B7E"/>
    <w:rsid w:val="00961C24"/>
    <w:rsid w:val="0096331D"/>
    <w:rsid w:val="00964C0E"/>
    <w:rsid w:val="00984649"/>
    <w:rsid w:val="0098645C"/>
    <w:rsid w:val="00986EAE"/>
    <w:rsid w:val="00991878"/>
    <w:rsid w:val="00992432"/>
    <w:rsid w:val="0099391B"/>
    <w:rsid w:val="009A7AAD"/>
    <w:rsid w:val="009B1E7D"/>
    <w:rsid w:val="009B2D36"/>
    <w:rsid w:val="009B4D6A"/>
    <w:rsid w:val="009B5422"/>
    <w:rsid w:val="009C28A9"/>
    <w:rsid w:val="009C43B5"/>
    <w:rsid w:val="009C67B7"/>
    <w:rsid w:val="009C7C69"/>
    <w:rsid w:val="009D0A45"/>
    <w:rsid w:val="009E2548"/>
    <w:rsid w:val="009E273B"/>
    <w:rsid w:val="009E3A28"/>
    <w:rsid w:val="009E5E1E"/>
    <w:rsid w:val="009F13D0"/>
    <w:rsid w:val="009F5C99"/>
    <w:rsid w:val="009F7E90"/>
    <w:rsid w:val="00A021BC"/>
    <w:rsid w:val="00A11FE6"/>
    <w:rsid w:val="00A1512F"/>
    <w:rsid w:val="00A16149"/>
    <w:rsid w:val="00A21035"/>
    <w:rsid w:val="00A4619F"/>
    <w:rsid w:val="00A53C35"/>
    <w:rsid w:val="00A55002"/>
    <w:rsid w:val="00A55BA8"/>
    <w:rsid w:val="00A60991"/>
    <w:rsid w:val="00A62369"/>
    <w:rsid w:val="00A876E2"/>
    <w:rsid w:val="00A959A5"/>
    <w:rsid w:val="00AA5880"/>
    <w:rsid w:val="00AA7068"/>
    <w:rsid w:val="00AB0B07"/>
    <w:rsid w:val="00AB2044"/>
    <w:rsid w:val="00AB34E2"/>
    <w:rsid w:val="00AB4B67"/>
    <w:rsid w:val="00AC17B2"/>
    <w:rsid w:val="00AC72C8"/>
    <w:rsid w:val="00AD404D"/>
    <w:rsid w:val="00AD7D1C"/>
    <w:rsid w:val="00AE02C4"/>
    <w:rsid w:val="00AE06F1"/>
    <w:rsid w:val="00AE1730"/>
    <w:rsid w:val="00AE427B"/>
    <w:rsid w:val="00AE48D1"/>
    <w:rsid w:val="00AE75EA"/>
    <w:rsid w:val="00AF676B"/>
    <w:rsid w:val="00B00A86"/>
    <w:rsid w:val="00B01DE1"/>
    <w:rsid w:val="00B0257C"/>
    <w:rsid w:val="00B03602"/>
    <w:rsid w:val="00B148CE"/>
    <w:rsid w:val="00B22A15"/>
    <w:rsid w:val="00B37597"/>
    <w:rsid w:val="00B37649"/>
    <w:rsid w:val="00B377D7"/>
    <w:rsid w:val="00B443F8"/>
    <w:rsid w:val="00B47A2E"/>
    <w:rsid w:val="00B52134"/>
    <w:rsid w:val="00B56E36"/>
    <w:rsid w:val="00B57FB0"/>
    <w:rsid w:val="00B605ED"/>
    <w:rsid w:val="00B76130"/>
    <w:rsid w:val="00B7798D"/>
    <w:rsid w:val="00B80088"/>
    <w:rsid w:val="00BA10CF"/>
    <w:rsid w:val="00BA5345"/>
    <w:rsid w:val="00BC1504"/>
    <w:rsid w:val="00BC3FE9"/>
    <w:rsid w:val="00BC50A2"/>
    <w:rsid w:val="00BD00F4"/>
    <w:rsid w:val="00BD47C5"/>
    <w:rsid w:val="00BF1FA8"/>
    <w:rsid w:val="00BF7DFE"/>
    <w:rsid w:val="00C01CA0"/>
    <w:rsid w:val="00C0583B"/>
    <w:rsid w:val="00C15C3A"/>
    <w:rsid w:val="00C34731"/>
    <w:rsid w:val="00C364C9"/>
    <w:rsid w:val="00C43CA7"/>
    <w:rsid w:val="00C43F8F"/>
    <w:rsid w:val="00C45AAB"/>
    <w:rsid w:val="00C57BFE"/>
    <w:rsid w:val="00C62267"/>
    <w:rsid w:val="00C62B9F"/>
    <w:rsid w:val="00C6301B"/>
    <w:rsid w:val="00C8196C"/>
    <w:rsid w:val="00C876FF"/>
    <w:rsid w:val="00C97E1B"/>
    <w:rsid w:val="00CA2F8A"/>
    <w:rsid w:val="00CB29BF"/>
    <w:rsid w:val="00CB75C9"/>
    <w:rsid w:val="00CC5A67"/>
    <w:rsid w:val="00CD0495"/>
    <w:rsid w:val="00CD76BF"/>
    <w:rsid w:val="00CE495C"/>
    <w:rsid w:val="00D01FA6"/>
    <w:rsid w:val="00D12DBA"/>
    <w:rsid w:val="00D24359"/>
    <w:rsid w:val="00D24376"/>
    <w:rsid w:val="00D32222"/>
    <w:rsid w:val="00D500A8"/>
    <w:rsid w:val="00D5331E"/>
    <w:rsid w:val="00D57DE5"/>
    <w:rsid w:val="00D61D4F"/>
    <w:rsid w:val="00D76218"/>
    <w:rsid w:val="00D86B47"/>
    <w:rsid w:val="00D86FA8"/>
    <w:rsid w:val="00DA2650"/>
    <w:rsid w:val="00DA28FF"/>
    <w:rsid w:val="00DB1DBA"/>
    <w:rsid w:val="00DB28A4"/>
    <w:rsid w:val="00DB456B"/>
    <w:rsid w:val="00DD2F30"/>
    <w:rsid w:val="00DD3E33"/>
    <w:rsid w:val="00DD51BE"/>
    <w:rsid w:val="00DE3658"/>
    <w:rsid w:val="00DE5517"/>
    <w:rsid w:val="00DE76EC"/>
    <w:rsid w:val="00DF051B"/>
    <w:rsid w:val="00DF6852"/>
    <w:rsid w:val="00E03E33"/>
    <w:rsid w:val="00E07E87"/>
    <w:rsid w:val="00E15336"/>
    <w:rsid w:val="00E17EEA"/>
    <w:rsid w:val="00E21718"/>
    <w:rsid w:val="00E21C0A"/>
    <w:rsid w:val="00E26057"/>
    <w:rsid w:val="00E3046D"/>
    <w:rsid w:val="00E30BF3"/>
    <w:rsid w:val="00E3261C"/>
    <w:rsid w:val="00E342CC"/>
    <w:rsid w:val="00E36227"/>
    <w:rsid w:val="00E51188"/>
    <w:rsid w:val="00E54E70"/>
    <w:rsid w:val="00E63348"/>
    <w:rsid w:val="00E655F8"/>
    <w:rsid w:val="00E7666A"/>
    <w:rsid w:val="00E947D1"/>
    <w:rsid w:val="00EA5860"/>
    <w:rsid w:val="00EB1FA8"/>
    <w:rsid w:val="00EB3A96"/>
    <w:rsid w:val="00EC06F8"/>
    <w:rsid w:val="00ED103D"/>
    <w:rsid w:val="00ED2B9B"/>
    <w:rsid w:val="00ED513A"/>
    <w:rsid w:val="00ED5572"/>
    <w:rsid w:val="00ED7945"/>
    <w:rsid w:val="00EE04B4"/>
    <w:rsid w:val="00EE0811"/>
    <w:rsid w:val="00F005FD"/>
    <w:rsid w:val="00F04ECF"/>
    <w:rsid w:val="00F12800"/>
    <w:rsid w:val="00F14105"/>
    <w:rsid w:val="00F323BB"/>
    <w:rsid w:val="00F405D2"/>
    <w:rsid w:val="00F5343F"/>
    <w:rsid w:val="00F65C94"/>
    <w:rsid w:val="00F71716"/>
    <w:rsid w:val="00F81BED"/>
    <w:rsid w:val="00F974F8"/>
    <w:rsid w:val="00F97E0E"/>
    <w:rsid w:val="00FA0FD4"/>
    <w:rsid w:val="00FA4866"/>
    <w:rsid w:val="00FA56F3"/>
    <w:rsid w:val="00FA7BFC"/>
    <w:rsid w:val="00FB19C9"/>
    <w:rsid w:val="00FC2678"/>
    <w:rsid w:val="00FD1BED"/>
    <w:rsid w:val="00FD1D50"/>
    <w:rsid w:val="00FD4ED4"/>
    <w:rsid w:val="00FE3503"/>
    <w:rsid w:val="00FE3C39"/>
    <w:rsid w:val="00FE6FB0"/>
    <w:rsid w:val="00FF4C54"/>
    <w:rsid w:val="00FF6B4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599082"/>
  <w15:docId w15:val="{3E2189DB-9489-4D9E-BF1F-3849315D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Quattrocento Sans" w:eastAsia="Quattrocento Sans" w:hAnsi="Quattrocento Sans" w:cs="Quattrocento Sans"/>
        <w:sz w:val="22"/>
        <w:szCs w:val="22"/>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03221"/>
  </w:style>
  <w:style w:type="paragraph" w:styleId="Ttulo1">
    <w:name w:val="heading 1"/>
    <w:basedOn w:val="Normal"/>
    <w:next w:val="Normal"/>
    <w:link w:val="Ttulo1Car"/>
    <w:uiPriority w:val="9"/>
    <w:qFormat/>
    <w:rsid w:val="00303221"/>
    <w:pPr>
      <w:keepNext/>
      <w:keepLines/>
      <w:spacing w:before="240"/>
      <w:ind w:left="360" w:hanging="360"/>
      <w:outlineLvl w:val="0"/>
    </w:pPr>
    <w:rPr>
      <w:rFonts w:eastAsiaTheme="majorEastAsia" w:cstheme="majorBidi"/>
      <w:b/>
      <w:color w:val="005392" w:themeColor="accent1"/>
      <w:sz w:val="32"/>
      <w:szCs w:val="32"/>
    </w:rPr>
  </w:style>
  <w:style w:type="paragraph" w:styleId="Ttulo2">
    <w:name w:val="heading 2"/>
    <w:basedOn w:val="Normal"/>
    <w:next w:val="Normal"/>
    <w:link w:val="Ttulo2Car"/>
    <w:uiPriority w:val="9"/>
    <w:semiHidden/>
    <w:unhideWhenUsed/>
    <w:qFormat/>
    <w:rsid w:val="002211F7"/>
    <w:pPr>
      <w:keepNext/>
      <w:numPr>
        <w:ilvl w:val="1"/>
        <w:numId w:val="6"/>
      </w:numPr>
      <w:shd w:val="clear" w:color="auto" w:fill="FFFFFF"/>
      <w:tabs>
        <w:tab w:val="left" w:pos="426"/>
      </w:tabs>
      <w:spacing w:before="240" w:after="240"/>
      <w:ind w:left="284" w:hanging="284"/>
      <w:jc w:val="both"/>
      <w:outlineLvl w:val="1"/>
    </w:pPr>
    <w:rPr>
      <w:rFonts w:eastAsiaTheme="majorEastAsia" w:cstheme="majorBidi"/>
      <w:b/>
      <w:color w:val="003D6D"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Estilo1">
    <w:name w:val="Estilo1"/>
    <w:basedOn w:val="Tablanormal"/>
    <w:uiPriority w:val="99"/>
    <w:rsid w:val="00855060"/>
    <w:rPr>
      <w:rFonts w:eastAsia="Calibri" w:cs="Times New Roman"/>
      <w:sz w:val="20"/>
      <w:szCs w:val="20"/>
    </w:rPr>
    <w:tblPr>
      <w:tblStyleRowBandSize w:val="1"/>
      <w:tblBorders>
        <w:insideH w:val="single" w:sz="6" w:space="0" w:color="FFFFFF" w:themeColor="background1"/>
        <w:insideV w:val="single" w:sz="6" w:space="0" w:color="FFFFFF" w:themeColor="background1"/>
      </w:tblBorders>
    </w:tblPr>
    <w:tblStylePr w:type="firstRow">
      <w:rPr>
        <w:b/>
        <w:color w:val="FFFFFF" w:themeColor="background1"/>
      </w:rPr>
      <w:tblPr/>
      <w:tcPr>
        <w:shd w:val="clear" w:color="auto" w:fill="941100"/>
      </w:tcPr>
    </w:tblStylePr>
    <w:tblStylePr w:type="band2Horz">
      <w:tblPr/>
      <w:tcPr>
        <w:shd w:val="clear" w:color="auto" w:fill="F2F2F2" w:themeFill="background1" w:themeFillShade="F2"/>
      </w:tcPr>
    </w:tblStylePr>
  </w:style>
  <w:style w:type="table" w:customStyle="1" w:styleId="Estilo2">
    <w:name w:val="Estilo2"/>
    <w:basedOn w:val="Tablanormal"/>
    <w:uiPriority w:val="99"/>
    <w:rsid w:val="00855060"/>
    <w:pPr>
      <w:contextualSpacing/>
    </w:pPr>
    <w:rPr>
      <w:rFonts w:eastAsia="Calibri" w:cs="Times New Roman"/>
      <w:sz w:val="20"/>
      <w:szCs w:val="20"/>
    </w:rPr>
    <w:tblPr>
      <w:tblStyleRowBandSize w:val="1"/>
      <w:tblBorders>
        <w:insideH w:val="single" w:sz="6" w:space="0" w:color="FFFFFF" w:themeColor="background1"/>
        <w:insideV w:val="single" w:sz="6" w:space="0" w:color="FFFFFF" w:themeColor="background1"/>
      </w:tblBorders>
    </w:tblPr>
    <w:tcPr>
      <w:vAlign w:val="center"/>
    </w:tcPr>
    <w:tblStylePr w:type="firstRow">
      <w:rPr>
        <w:rFonts w:asciiTheme="minorHAnsi" w:hAnsiTheme="minorHAnsi"/>
        <w:b/>
        <w:color w:val="auto"/>
      </w:rPr>
      <w:tblPr/>
      <w:tcPr>
        <w:shd w:val="clear" w:color="auto" w:fill="941100"/>
      </w:tcPr>
    </w:tblStylePr>
    <w:tblStylePr w:type="lastRow">
      <w:tblPr/>
      <w:tcPr>
        <w:tcBorders>
          <w:top w:val="nil"/>
          <w:left w:val="nil"/>
          <w:bottom w:val="single" w:sz="12" w:space="0" w:color="F2F2F2" w:themeColor="background1" w:themeShade="F2"/>
          <w:right w:val="nil"/>
          <w:insideH w:val="nil"/>
          <w:insideV w:val="nil"/>
          <w:tl2br w:val="nil"/>
          <w:tr2bl w:val="nil"/>
        </w:tcBorders>
      </w:tcPr>
    </w:tblStylePr>
    <w:tblStylePr w:type="lastCol">
      <w:tblPr/>
      <w:tcPr>
        <w:tcBorders>
          <w:top w:val="nil"/>
          <w:left w:val="nil"/>
          <w:bottom w:val="nil"/>
          <w:right w:val="nil"/>
        </w:tcBorders>
      </w:tcPr>
    </w:tblStylePr>
    <w:tblStylePr w:type="band2Horz">
      <w:tblPr/>
      <w:tcPr>
        <w:shd w:val="clear" w:color="auto" w:fill="F2F2F2" w:themeFill="background1" w:themeFillShade="F2"/>
      </w:tcPr>
    </w:tblStylePr>
  </w:style>
  <w:style w:type="paragraph" w:customStyle="1" w:styleId="Ttulobotelin">
    <w:name w:val="Título botelin"/>
    <w:basedOn w:val="Normal"/>
    <w:autoRedefine/>
    <w:qFormat/>
    <w:rsid w:val="00F01039"/>
    <w:pPr>
      <w:jc w:val="center"/>
    </w:pPr>
    <w:rPr>
      <w:rFonts w:eastAsia="Calibri" w:cs="Segoe UI"/>
      <w:b/>
      <w:color w:val="404040"/>
      <w:sz w:val="44"/>
      <w:szCs w:val="47"/>
      <w:lang w:eastAsia="x-none"/>
    </w:rPr>
  </w:style>
  <w:style w:type="paragraph" w:customStyle="1" w:styleId="vieta">
    <w:name w:val="viñeta"/>
    <w:basedOn w:val="Prrafodelista"/>
    <w:autoRedefine/>
    <w:qFormat/>
    <w:rsid w:val="00F01039"/>
    <w:pPr>
      <w:ind w:left="0"/>
      <w:contextualSpacing w:val="0"/>
      <w:jc w:val="both"/>
    </w:pPr>
    <w:rPr>
      <w:rFonts w:eastAsia="Calibri" w:cs="Segoe UI"/>
    </w:rPr>
  </w:style>
  <w:style w:type="paragraph" w:styleId="Prrafodelista">
    <w:name w:val="List Paragraph"/>
    <w:aliases w:val="titulo 3,Bullets,Bullet List,FooterText,List Paragraph1,numbered,Paragraphe de liste1,Bulletr List Paragraph,Foot,列出段落,列出段落1,List Paragraph2,List Paragraph21,Parágrafo da Lista1,リスト段落1,Listeafsnit1,lp1"/>
    <w:basedOn w:val="Normal"/>
    <w:link w:val="PrrafodelistaCar"/>
    <w:uiPriority w:val="34"/>
    <w:qFormat/>
    <w:rsid w:val="00F01039"/>
    <w:pPr>
      <w:ind w:left="720"/>
      <w:contextualSpacing/>
    </w:pPr>
  </w:style>
  <w:style w:type="paragraph" w:customStyle="1" w:styleId="textovieta">
    <w:name w:val="texto viñeta"/>
    <w:basedOn w:val="Prrafodelista"/>
    <w:qFormat/>
    <w:rsid w:val="00F01039"/>
    <w:pPr>
      <w:numPr>
        <w:numId w:val="1"/>
      </w:numPr>
      <w:contextualSpacing w:val="0"/>
      <w:jc w:val="both"/>
    </w:pPr>
    <w:rPr>
      <w:rFonts w:eastAsia="Calibri" w:cs="Segoe UI"/>
    </w:rPr>
  </w:style>
  <w:style w:type="table" w:styleId="Tablanormal1">
    <w:name w:val="Plain Table 1"/>
    <w:basedOn w:val="Tablanormal"/>
    <w:uiPriority w:val="99"/>
    <w:rsid w:val="000E73AA"/>
    <w:rPr>
      <w:rFonts w:ascii="Calibri" w:eastAsia="Times New Roman" w:hAnsi="Calibri" w:cs="Times New Roman"/>
      <w:b/>
      <w:sz w:val="20"/>
      <w:szCs w:val="20"/>
      <w:lang w:val="es-ES" w:eastAsia="es-E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jc w:val="center"/>
      </w:pPr>
      <w:rPr>
        <w:rFonts w:ascii="Futura Std Book" w:hAnsi="Futura Std Book"/>
        <w:b/>
        <w:bCs/>
        <w:i w:val="0"/>
        <w:color w:val="FFFFFF" w:themeColor="background1"/>
      </w:rPr>
      <w:tblPr/>
      <w:tcPr>
        <w:vAlign w:val="center"/>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oc">
    <w:name w:val="tabla-doc"/>
    <w:basedOn w:val="Tablanormal"/>
    <w:uiPriority w:val="99"/>
    <w:rsid w:val="00763949"/>
    <w:tblPr>
      <w:tblStyleRowBandSize w:val="1"/>
    </w:tblPr>
    <w:tblStylePr w:type="firstRow">
      <w:pPr>
        <w:jc w:val="center"/>
      </w:pPr>
      <w:rPr>
        <w:b/>
        <w:color w:val="FFFFFF" w:themeColor="background1"/>
      </w:rPr>
      <w:tblPr/>
      <w:tcPr>
        <w:shd w:val="clear" w:color="auto" w:fill="B5124B"/>
        <w:vAlign w:val="center"/>
      </w:tcPr>
    </w:tblStylePr>
    <w:tblStylePr w:type="band2Horz">
      <w:tblPr/>
      <w:tcPr>
        <w:shd w:val="clear" w:color="auto" w:fill="F2F2F2" w:themeFill="background1" w:themeFillShade="F2"/>
      </w:tcPr>
    </w:tblStylePr>
  </w:style>
  <w:style w:type="paragraph" w:customStyle="1" w:styleId="Titulocapitulocontenido">
    <w:name w:val="Titulo capitulo contenido"/>
    <w:basedOn w:val="Ttulo1"/>
    <w:autoRedefine/>
    <w:qFormat/>
    <w:rsid w:val="00855060"/>
    <w:pPr>
      <w:numPr>
        <w:numId w:val="6"/>
      </w:numPr>
    </w:pPr>
  </w:style>
  <w:style w:type="character" w:customStyle="1" w:styleId="Ttulo1Car">
    <w:name w:val="Título 1 Car"/>
    <w:basedOn w:val="Fuentedeprrafopredeter"/>
    <w:link w:val="Ttulo1"/>
    <w:uiPriority w:val="9"/>
    <w:rsid w:val="00303221"/>
    <w:rPr>
      <w:rFonts w:eastAsiaTheme="majorEastAsia" w:cstheme="majorBidi"/>
      <w:bCs w:val="0"/>
      <w:color w:val="005392" w:themeColor="accent1"/>
      <w:sz w:val="32"/>
      <w:szCs w:val="32"/>
      <w:lang w:val="es-ES"/>
    </w:rPr>
  </w:style>
  <w:style w:type="paragraph" w:customStyle="1" w:styleId="Literalnivel1">
    <w:name w:val="Literal nivel 1"/>
    <w:autoRedefine/>
    <w:qFormat/>
    <w:rsid w:val="00B631DD"/>
    <w:pPr>
      <w:numPr>
        <w:numId w:val="5"/>
      </w:numPr>
      <w:spacing w:before="120" w:after="120"/>
      <w:ind w:left="1004"/>
    </w:pPr>
    <w:rPr>
      <w:rFonts w:eastAsia="Times New Roman" w:cs="Segoe UI"/>
      <w:b/>
      <w:color w:val="E29800"/>
      <w:sz w:val="28"/>
      <w:szCs w:val="28"/>
      <w:lang w:val="es-ES" w:eastAsia="x-none"/>
    </w:rPr>
  </w:style>
  <w:style w:type="paragraph" w:customStyle="1" w:styleId="Literalnivel2">
    <w:name w:val="Literal nivel 2"/>
    <w:basedOn w:val="Prrafodelista"/>
    <w:autoRedefine/>
    <w:qFormat/>
    <w:rsid w:val="00B631DD"/>
    <w:pPr>
      <w:numPr>
        <w:ilvl w:val="1"/>
        <w:numId w:val="2"/>
      </w:numPr>
      <w:tabs>
        <w:tab w:val="left" w:pos="284"/>
        <w:tab w:val="left" w:pos="1701"/>
      </w:tabs>
      <w:spacing w:before="120" w:after="160"/>
    </w:pPr>
    <w:rPr>
      <w:rFonts w:cs="Segoe UI"/>
      <w:b/>
      <w:color w:val="000000" w:themeColor="text1"/>
    </w:rPr>
  </w:style>
  <w:style w:type="paragraph" w:customStyle="1" w:styleId="Bulletnivel2">
    <w:name w:val="Bullet nivel 2"/>
    <w:basedOn w:val="Normal"/>
    <w:autoRedefine/>
    <w:qFormat/>
    <w:rsid w:val="008F6FAE"/>
    <w:pPr>
      <w:numPr>
        <w:numId w:val="3"/>
      </w:numPr>
      <w:spacing w:line="276" w:lineRule="auto"/>
      <w:jc w:val="both"/>
      <w:textAlignment w:val="baseline"/>
    </w:pPr>
    <w:rPr>
      <w:rFonts w:eastAsiaTheme="minorEastAsia" w:cs="Times New Roman"/>
    </w:rPr>
  </w:style>
  <w:style w:type="paragraph" w:customStyle="1" w:styleId="Numeralnivel2">
    <w:name w:val="Numeral nivel 2"/>
    <w:basedOn w:val="NormalWeb"/>
    <w:qFormat/>
    <w:rsid w:val="00B631DD"/>
    <w:pPr>
      <w:numPr>
        <w:numId w:val="4"/>
      </w:numPr>
      <w:spacing w:before="100" w:beforeAutospacing="1" w:after="100" w:afterAutospacing="1"/>
      <w:jc w:val="both"/>
    </w:pPr>
    <w:rPr>
      <w:rFonts w:eastAsiaTheme="minorEastAsia" w:cs="Segoe UI"/>
    </w:rPr>
  </w:style>
  <w:style w:type="paragraph" w:styleId="NormalWeb">
    <w:name w:val="Normal (Web)"/>
    <w:basedOn w:val="Normal"/>
    <w:autoRedefine/>
    <w:uiPriority w:val="99"/>
    <w:semiHidden/>
    <w:unhideWhenUsed/>
    <w:qFormat/>
    <w:rsid w:val="00855060"/>
    <w:rPr>
      <w:rFonts w:cs="Times New Roman"/>
    </w:rPr>
  </w:style>
  <w:style w:type="table" w:customStyle="1" w:styleId="Tabla1">
    <w:name w:val="Tabla 1"/>
    <w:basedOn w:val="Tablanormal"/>
    <w:uiPriority w:val="99"/>
    <w:rsid w:val="00B631DD"/>
    <w:tblPr>
      <w:tblStyleRowBandSize w:val="1"/>
      <w:tblBorders>
        <w:insideH w:val="single" w:sz="2" w:space="0" w:color="FFFFFF" w:themeColor="background1"/>
      </w:tblBorders>
    </w:tblPr>
    <w:tcPr>
      <w:shd w:val="clear" w:color="auto" w:fill="auto"/>
      <w:vAlign w:val="center"/>
    </w:tcPr>
    <w:tblStylePr w:type="firstRow">
      <w:pPr>
        <w:jc w:val="center"/>
      </w:pPr>
      <w:rPr>
        <w:b/>
        <w:color w:val="FFFFFF" w:themeColor="background1"/>
      </w:rPr>
      <w:tblPr/>
      <w:tcPr>
        <w:tcBorders>
          <w:insideH w:val="dotted" w:sz="4" w:space="0" w:color="FFFFFF" w:themeColor="background1"/>
          <w:insideV w:val="dotted" w:sz="4" w:space="0" w:color="FFFFFF" w:themeColor="background1"/>
        </w:tcBorders>
        <w:shd w:val="clear" w:color="auto" w:fill="21519B"/>
      </w:tcPr>
    </w:tblStylePr>
    <w:tblStylePr w:type="lastRow">
      <w:tblPr/>
      <w:tcPr>
        <w:shd w:val="clear" w:color="auto" w:fill="auto"/>
      </w:tcPr>
    </w:tblStylePr>
    <w:tblStylePr w:type="band2Horz">
      <w:tblPr/>
      <w:tcPr>
        <w:shd w:val="clear" w:color="auto" w:fill="F2F2F2" w:themeFill="background1" w:themeFillShade="F2"/>
      </w:tcPr>
    </w:tblStylePr>
  </w:style>
  <w:style w:type="paragraph" w:customStyle="1" w:styleId="Indice">
    <w:name w:val="Indice"/>
    <w:next w:val="Normal"/>
    <w:rsid w:val="00B631DD"/>
    <w:rPr>
      <w:rFonts w:eastAsiaTheme="minorEastAsia"/>
      <w:b/>
      <w:color w:val="E29800"/>
      <w:sz w:val="32"/>
      <w:szCs w:val="32"/>
      <w:lang w:val="es-ES"/>
    </w:rPr>
  </w:style>
  <w:style w:type="paragraph" w:styleId="TDC1">
    <w:name w:val="toc 1"/>
    <w:basedOn w:val="Normal"/>
    <w:next w:val="Normal"/>
    <w:link w:val="TDC1Car"/>
    <w:autoRedefine/>
    <w:uiPriority w:val="39"/>
    <w:unhideWhenUsed/>
    <w:qFormat/>
    <w:rsid w:val="002211F7"/>
    <w:pPr>
      <w:tabs>
        <w:tab w:val="left" w:pos="284"/>
        <w:tab w:val="left" w:pos="660"/>
        <w:tab w:val="left" w:pos="8647"/>
        <w:tab w:val="right" w:leader="dot" w:pos="8828"/>
      </w:tabs>
      <w:spacing w:after="100" w:line="480" w:lineRule="auto"/>
      <w:ind w:right="1149"/>
    </w:pPr>
    <w:rPr>
      <w:rFonts w:eastAsiaTheme="minorEastAsia"/>
      <w:b/>
      <w:color w:val="005392" w:themeColor="accent1"/>
      <w:lang w:val="en-US" w:eastAsia="ja-JP"/>
    </w:rPr>
  </w:style>
  <w:style w:type="paragraph" w:customStyle="1" w:styleId="Fuente">
    <w:name w:val="Fuente:"/>
    <w:autoRedefine/>
    <w:qFormat/>
    <w:rsid w:val="00855060"/>
    <w:pPr>
      <w:spacing w:line="276" w:lineRule="auto"/>
    </w:pPr>
    <w:rPr>
      <w:rFonts w:eastAsia="Times New Roman" w:cstheme="majorHAnsi"/>
      <w:color w:val="404040" w:themeColor="text1" w:themeTint="BF"/>
      <w:sz w:val="21"/>
      <w:szCs w:val="21"/>
      <w:lang w:eastAsia="x-none"/>
    </w:rPr>
  </w:style>
  <w:style w:type="paragraph" w:customStyle="1" w:styleId="Notapie">
    <w:name w:val="Nota pie"/>
    <w:basedOn w:val="Textonotapie"/>
    <w:autoRedefine/>
    <w:qFormat/>
    <w:rsid w:val="00BE0739"/>
    <w:pPr>
      <w:ind w:left="142" w:hanging="142"/>
      <w:jc w:val="both"/>
    </w:pPr>
    <w:rPr>
      <w:rFonts w:eastAsia="Times New Roman" w:cs="Times New Roman"/>
      <w:color w:val="262626" w:themeColor="text1" w:themeTint="D9"/>
      <w:sz w:val="22"/>
      <w:lang w:val="x-none" w:eastAsia="x-none"/>
    </w:rPr>
  </w:style>
  <w:style w:type="paragraph" w:styleId="Textonotapie">
    <w:name w:val="footnote text"/>
    <w:basedOn w:val="Normal"/>
    <w:link w:val="TextonotapieCar"/>
    <w:uiPriority w:val="99"/>
    <w:semiHidden/>
    <w:unhideWhenUsed/>
    <w:rsid w:val="00B631DD"/>
    <w:rPr>
      <w:sz w:val="20"/>
      <w:szCs w:val="20"/>
    </w:rPr>
  </w:style>
  <w:style w:type="character" w:customStyle="1" w:styleId="TextonotapieCar">
    <w:name w:val="Texto nota pie Car"/>
    <w:basedOn w:val="Fuentedeprrafopredeter"/>
    <w:link w:val="Textonotapie"/>
    <w:uiPriority w:val="99"/>
    <w:semiHidden/>
    <w:rsid w:val="00B631DD"/>
    <w:rPr>
      <w:sz w:val="20"/>
      <w:szCs w:val="20"/>
    </w:rPr>
  </w:style>
  <w:style w:type="paragraph" w:customStyle="1" w:styleId="Textotablas">
    <w:name w:val="Texto tablas"/>
    <w:basedOn w:val="Normal"/>
    <w:qFormat/>
    <w:rsid w:val="00610BAB"/>
    <w:pPr>
      <w:jc w:val="both"/>
    </w:pPr>
  </w:style>
  <w:style w:type="paragraph" w:styleId="Encabezado">
    <w:name w:val="header"/>
    <w:basedOn w:val="Normal"/>
    <w:link w:val="EncabezadoCar"/>
    <w:uiPriority w:val="99"/>
    <w:unhideWhenUsed/>
    <w:rsid w:val="00602FC9"/>
    <w:pPr>
      <w:tabs>
        <w:tab w:val="center" w:pos="4419"/>
        <w:tab w:val="right" w:pos="8838"/>
      </w:tabs>
    </w:pPr>
  </w:style>
  <w:style w:type="character" w:customStyle="1" w:styleId="EncabezadoCar">
    <w:name w:val="Encabezado Car"/>
    <w:basedOn w:val="Fuentedeprrafopredeter"/>
    <w:link w:val="Encabezado"/>
    <w:uiPriority w:val="99"/>
    <w:rsid w:val="00602FC9"/>
  </w:style>
  <w:style w:type="paragraph" w:styleId="Piedepgina">
    <w:name w:val="footer"/>
    <w:basedOn w:val="Normal"/>
    <w:link w:val="PiedepginaCar"/>
    <w:uiPriority w:val="99"/>
    <w:unhideWhenUsed/>
    <w:rsid w:val="00602FC9"/>
    <w:pPr>
      <w:tabs>
        <w:tab w:val="center" w:pos="4419"/>
        <w:tab w:val="right" w:pos="8838"/>
      </w:tabs>
    </w:pPr>
  </w:style>
  <w:style w:type="character" w:customStyle="1" w:styleId="PiedepginaCar">
    <w:name w:val="Pie de página Car"/>
    <w:basedOn w:val="Fuentedeprrafopredeter"/>
    <w:link w:val="Piedepgina"/>
    <w:uiPriority w:val="99"/>
    <w:rsid w:val="00602FC9"/>
  </w:style>
  <w:style w:type="character" w:styleId="Nmerodepgina">
    <w:name w:val="page number"/>
    <w:basedOn w:val="Fuentedeprrafopredeter"/>
    <w:uiPriority w:val="99"/>
    <w:unhideWhenUsed/>
    <w:rsid w:val="00602FC9"/>
  </w:style>
  <w:style w:type="paragraph" w:customStyle="1" w:styleId="encabezadonombreinvest">
    <w:name w:val="encabezado nombre invest"/>
    <w:basedOn w:val="Normal"/>
    <w:autoRedefine/>
    <w:qFormat/>
    <w:rsid w:val="00855060"/>
    <w:pPr>
      <w:shd w:val="clear" w:color="auto" w:fill="FFFFFF"/>
      <w:spacing w:line="276" w:lineRule="auto"/>
      <w:ind w:left="708" w:right="-659"/>
      <w:jc w:val="right"/>
    </w:pPr>
    <w:rPr>
      <w:rFonts w:eastAsia="Times New Roman" w:cs="Times New Roman"/>
      <w:i/>
      <w:color w:val="808080" w:themeColor="background1" w:themeShade="80"/>
      <w:sz w:val="18"/>
      <w:szCs w:val="19"/>
      <w:lang w:val="es-MX" w:eastAsia="es-ES"/>
    </w:rPr>
  </w:style>
  <w:style w:type="paragraph" w:styleId="TtuloTDC">
    <w:name w:val="TOC Heading"/>
    <w:basedOn w:val="Ttulo1"/>
    <w:next w:val="Normal"/>
    <w:autoRedefine/>
    <w:uiPriority w:val="39"/>
    <w:unhideWhenUsed/>
    <w:qFormat/>
    <w:rsid w:val="00602FC9"/>
    <w:pPr>
      <w:tabs>
        <w:tab w:val="left" w:pos="9639"/>
      </w:tabs>
      <w:spacing w:before="480"/>
      <w:ind w:right="-93"/>
      <w:outlineLvl w:val="9"/>
    </w:pPr>
    <w:rPr>
      <w:rFonts w:eastAsia="Times New Roman" w:cs="Segoe UI"/>
      <w:b w:val="0"/>
      <w:sz w:val="28"/>
      <w:szCs w:val="28"/>
      <w:lang w:eastAsia="x-none"/>
    </w:rPr>
  </w:style>
  <w:style w:type="paragraph" w:styleId="TDC2">
    <w:name w:val="toc 2"/>
    <w:basedOn w:val="Normal"/>
    <w:next w:val="Normal"/>
    <w:link w:val="TDC2Car"/>
    <w:autoRedefine/>
    <w:uiPriority w:val="39"/>
    <w:unhideWhenUsed/>
    <w:qFormat/>
    <w:rsid w:val="002211F7"/>
    <w:pPr>
      <w:tabs>
        <w:tab w:val="left" w:pos="284"/>
        <w:tab w:val="left" w:pos="739"/>
        <w:tab w:val="left" w:pos="851"/>
        <w:tab w:val="left" w:pos="8647"/>
      </w:tabs>
      <w:spacing w:after="120" w:line="276" w:lineRule="auto"/>
      <w:ind w:left="284" w:right="1149"/>
    </w:pPr>
    <w:rPr>
      <w:rFonts w:eastAsia="Times New Roman" w:cs="Segoe UI"/>
      <w:noProof/>
      <w:color w:val="404040" w:themeColor="text1" w:themeTint="BF"/>
      <w:lang w:val="en-US" w:eastAsia="es-ES"/>
    </w:rPr>
  </w:style>
  <w:style w:type="character" w:customStyle="1" w:styleId="TDC2Car">
    <w:name w:val="TDC 2 Car"/>
    <w:link w:val="TDC2"/>
    <w:uiPriority w:val="39"/>
    <w:rsid w:val="002211F7"/>
    <w:rPr>
      <w:rFonts w:eastAsia="Times New Roman" w:cs="Segoe UI"/>
      <w:noProof/>
      <w:color w:val="404040" w:themeColor="text1" w:themeTint="BF"/>
      <w:szCs w:val="22"/>
      <w:lang w:val="en-US" w:eastAsia="es-ES"/>
    </w:rPr>
  </w:style>
  <w:style w:type="character" w:customStyle="1" w:styleId="TDC1Car">
    <w:name w:val="TDC 1 Car"/>
    <w:link w:val="TDC1"/>
    <w:uiPriority w:val="39"/>
    <w:rsid w:val="002211F7"/>
    <w:rPr>
      <w:rFonts w:eastAsiaTheme="minorEastAsia"/>
      <w:b/>
      <w:color w:val="005392" w:themeColor="accent1"/>
      <w:sz w:val="22"/>
      <w:szCs w:val="22"/>
      <w:lang w:val="en-US" w:eastAsia="ja-JP"/>
    </w:rPr>
  </w:style>
  <w:style w:type="character" w:styleId="Hipervnculo">
    <w:name w:val="Hyperlink"/>
    <w:uiPriority w:val="99"/>
    <w:unhideWhenUsed/>
    <w:rsid w:val="00B06E24"/>
    <w:rPr>
      <w:color w:val="0000FF"/>
      <w:u w:val="single"/>
    </w:rPr>
  </w:style>
  <w:style w:type="paragraph" w:styleId="Tabladeilustraciones">
    <w:name w:val="table of figures"/>
    <w:aliases w:val="Indice de Tablas"/>
    <w:basedOn w:val="Normal"/>
    <w:next w:val="Normal"/>
    <w:autoRedefine/>
    <w:uiPriority w:val="99"/>
    <w:unhideWhenUsed/>
    <w:qFormat/>
    <w:rsid w:val="00855060"/>
    <w:pPr>
      <w:tabs>
        <w:tab w:val="right" w:leader="dot" w:pos="9923"/>
      </w:tabs>
      <w:spacing w:line="276" w:lineRule="auto"/>
      <w:ind w:left="440" w:hanging="440"/>
    </w:pPr>
    <w:rPr>
      <w:rFonts w:eastAsia="Times New Roman" w:cs="Times New Roman"/>
      <w:color w:val="0D0D0D" w:themeColor="text1" w:themeTint="F2"/>
      <w:lang w:eastAsia="es-ES"/>
    </w:rPr>
  </w:style>
  <w:style w:type="paragraph" w:customStyle="1" w:styleId="Encabezadolistagrficas">
    <w:name w:val="Encabezado lista gráficas"/>
    <w:basedOn w:val="TtuloTDC"/>
    <w:autoRedefine/>
    <w:qFormat/>
    <w:rsid w:val="00B06E24"/>
    <w:pPr>
      <w:tabs>
        <w:tab w:val="clear" w:pos="9639"/>
      </w:tabs>
      <w:ind w:right="0"/>
    </w:pPr>
  </w:style>
  <w:style w:type="character" w:customStyle="1" w:styleId="Ttulo2Car">
    <w:name w:val="Título 2 Car"/>
    <w:basedOn w:val="Fuentedeprrafopredeter"/>
    <w:link w:val="Ttulo2"/>
    <w:uiPriority w:val="9"/>
    <w:semiHidden/>
    <w:rsid w:val="002211F7"/>
    <w:rPr>
      <w:rFonts w:eastAsiaTheme="majorEastAsia" w:cstheme="majorBidi"/>
      <w:b/>
      <w:color w:val="003D6D" w:themeColor="accent1" w:themeShade="BF"/>
      <w:sz w:val="26"/>
      <w:szCs w:val="26"/>
      <w:shd w:val="clear" w:color="auto" w:fill="FFFFFF"/>
    </w:rPr>
  </w:style>
  <w:style w:type="table" w:customStyle="1" w:styleId="TablaSEN">
    <w:name w:val="Tabla SEN"/>
    <w:basedOn w:val="Tablanormal"/>
    <w:uiPriority w:val="99"/>
    <w:rsid w:val="00B06E24"/>
    <w:pPr>
      <w:jc w:val="center"/>
    </w:p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FFF"/>
      <w:vAlign w:val="center"/>
    </w:tcPr>
    <w:tblStylePr w:type="firstRow">
      <w:rPr>
        <w:b w:val="0"/>
        <w:color w:val="FFFFFF"/>
      </w:rPr>
      <w:tblPr/>
      <w:tcPr>
        <w:shd w:val="clear" w:color="auto" w:fill="005392"/>
      </w:tcPr>
    </w:tblStylePr>
    <w:tblStylePr w:type="band1Horz">
      <w:tblPr/>
      <w:tcPr>
        <w:shd w:val="clear" w:color="auto" w:fill="F2F2F2"/>
      </w:tcPr>
    </w:tblStylePr>
  </w:style>
  <w:style w:type="character" w:styleId="Refdenotaalpie">
    <w:name w:val="footnote reference"/>
    <w:aliases w:val="FC,Ref,de nota al pie,Appel note de bas de p,referencia nota al pie,Footnote symbol,Footnote,Style 12,(NECG) Footnote Reference,Style 124,o,fr,Style 13,FR,Style 17,Nota de pie,Texto nota al pie,Texto de nota al pie"/>
    <w:uiPriority w:val="99"/>
    <w:unhideWhenUsed/>
    <w:rsid w:val="00B06E24"/>
    <w:rPr>
      <w:vertAlign w:val="superscript"/>
    </w:rPr>
  </w:style>
  <w:style w:type="paragraph" w:customStyle="1" w:styleId="Bibliografiatexto">
    <w:name w:val="Bibliografia texto"/>
    <w:basedOn w:val="Prrafodelista"/>
    <w:link w:val="BibliografiatextoCar"/>
    <w:autoRedefine/>
    <w:qFormat/>
    <w:rsid w:val="005D1966"/>
    <w:pPr>
      <w:framePr w:hSpace="141" w:wrap="around" w:vAnchor="text" w:hAnchor="text" w:xAlign="center" w:y="158"/>
      <w:tabs>
        <w:tab w:val="num" w:pos="720"/>
      </w:tabs>
      <w:ind w:hanging="720"/>
    </w:pPr>
    <w:rPr>
      <w:rFonts w:eastAsia="Calibri" w:cs="Arial"/>
      <w:szCs w:val="20"/>
      <w:lang w:eastAsia="x-none"/>
    </w:rPr>
  </w:style>
  <w:style w:type="character" w:customStyle="1" w:styleId="BibliografiatextoCar">
    <w:name w:val="Bibliografia texto Car"/>
    <w:basedOn w:val="Fuentedeprrafopredeter"/>
    <w:link w:val="Bibliografiatexto"/>
    <w:rsid w:val="005D1966"/>
    <w:rPr>
      <w:rFonts w:eastAsia="Calibri" w:cs="Arial"/>
      <w:szCs w:val="20"/>
      <w:lang w:eastAsia="x-none"/>
    </w:rPr>
  </w:style>
  <w:style w:type="character" w:customStyle="1" w:styleId="PrrafodelistaCar">
    <w:name w:val="Párrafo de lista Car"/>
    <w:aliases w:val="titulo 3 Car,Bullets Car,Bullet List Car,FooterText Car,List Paragraph1 Car,numbered Car,Paragraphe de liste1 Car,Bulletr List Paragraph Car,Foot Car,列出段落 Car,列出段落1 Car,List Paragraph2 Car,List Paragraph21 Car,リスト段落1 Car,lp1 Car"/>
    <w:link w:val="Prrafodelista"/>
    <w:uiPriority w:val="34"/>
    <w:rsid w:val="00B06E24"/>
  </w:style>
  <w:style w:type="paragraph" w:customStyle="1" w:styleId="Textonormalvieta">
    <w:name w:val="Texto normal viñeta"/>
    <w:basedOn w:val="Normal"/>
    <w:autoRedefine/>
    <w:qFormat/>
    <w:rsid w:val="00855060"/>
    <w:pPr>
      <w:spacing w:after="200" w:line="276" w:lineRule="auto"/>
      <w:ind w:left="284"/>
      <w:jc w:val="both"/>
    </w:pPr>
    <w:rPr>
      <w:rFonts w:eastAsia="Times New Roman" w:cs="Times New Roman"/>
      <w:color w:val="0D0D0D" w:themeColor="text1" w:themeTint="F2"/>
      <w:szCs w:val="20"/>
      <w:shd w:val="clear" w:color="auto" w:fill="FFFFFF"/>
      <w:lang w:val="es-ES_tradnl" w:eastAsia="es-ES"/>
    </w:rPr>
  </w:style>
  <w:style w:type="paragraph" w:styleId="Descripcin">
    <w:name w:val="caption"/>
    <w:aliases w:val="TITULO IMAGEN"/>
    <w:basedOn w:val="Normal"/>
    <w:next w:val="Normal"/>
    <w:autoRedefine/>
    <w:uiPriority w:val="35"/>
    <w:unhideWhenUsed/>
    <w:qFormat/>
    <w:rsid w:val="00855060"/>
    <w:pPr>
      <w:spacing w:before="120" w:after="120"/>
      <w:jc w:val="both"/>
    </w:pPr>
    <w:rPr>
      <w:rFonts w:eastAsia="Times New Roman" w:cs="Arial"/>
      <w:b/>
      <w:color w:val="0D0D0D" w:themeColor="text1" w:themeTint="F2"/>
      <w:szCs w:val="20"/>
      <w:lang w:eastAsia="es-ES"/>
    </w:rPr>
  </w:style>
  <w:style w:type="paragraph" w:customStyle="1" w:styleId="Fuente0">
    <w:name w:val="Fuente"/>
    <w:basedOn w:val="Normal"/>
    <w:autoRedefine/>
    <w:qFormat/>
    <w:rsid w:val="00855060"/>
    <w:pPr>
      <w:spacing w:after="200" w:line="276" w:lineRule="auto"/>
      <w:jc w:val="both"/>
    </w:pPr>
    <w:rPr>
      <w:rFonts w:eastAsia="Times New Roman" w:cs="Arial"/>
      <w:color w:val="0D0D0D" w:themeColor="text1" w:themeTint="F2"/>
      <w:sz w:val="18"/>
      <w:szCs w:val="18"/>
      <w:lang w:eastAsia="es-ES"/>
    </w:rPr>
  </w:style>
  <w:style w:type="paragraph" w:customStyle="1" w:styleId="Vieta0">
    <w:name w:val="Viñeta"/>
    <w:basedOn w:val="Prrafodelista"/>
    <w:link w:val="VietaCar"/>
    <w:autoRedefine/>
    <w:qFormat/>
    <w:rsid w:val="00855060"/>
    <w:pPr>
      <w:tabs>
        <w:tab w:val="num" w:pos="720"/>
      </w:tabs>
      <w:ind w:left="284" w:hanging="284"/>
    </w:pPr>
    <w:rPr>
      <w:rFonts w:eastAsia="Calibri" w:cs="Arial"/>
      <w:color w:val="0D0D0D" w:themeColor="text1" w:themeTint="F2"/>
      <w:shd w:val="clear" w:color="auto" w:fill="FFFFFF"/>
      <w:lang w:val="es-ES_tradnl" w:eastAsia="x-none"/>
    </w:rPr>
  </w:style>
  <w:style w:type="character" w:customStyle="1" w:styleId="VietaCar">
    <w:name w:val="Viñeta Car"/>
    <w:basedOn w:val="PrrafodelistaCar"/>
    <w:link w:val="Vieta0"/>
    <w:rsid w:val="00855060"/>
    <w:rPr>
      <w:rFonts w:eastAsia="Calibri" w:cs="Arial"/>
      <w:color w:val="0D0D0D" w:themeColor="text1" w:themeTint="F2"/>
      <w:lang w:val="es-ES_tradnl" w:eastAsia="x-none"/>
    </w:rPr>
  </w:style>
  <w:style w:type="paragraph" w:customStyle="1" w:styleId="Vietanumerada">
    <w:name w:val="Viñeta numerada"/>
    <w:basedOn w:val="Vieta0"/>
    <w:link w:val="VietanumeradaCar"/>
    <w:autoRedefine/>
    <w:qFormat/>
    <w:rsid w:val="00855060"/>
    <w:pPr>
      <w:ind w:left="360" w:hanging="720"/>
    </w:pPr>
  </w:style>
  <w:style w:type="character" w:customStyle="1" w:styleId="VietanumeradaCar">
    <w:name w:val="Viñeta numerada Car"/>
    <w:basedOn w:val="VietaCar"/>
    <w:link w:val="Vietanumerada"/>
    <w:rsid w:val="00855060"/>
    <w:rPr>
      <w:rFonts w:eastAsia="Calibri" w:cs="Arial"/>
      <w:color w:val="0D0D0D" w:themeColor="text1" w:themeTint="F2"/>
      <w:lang w:val="es-ES_tradnl" w:eastAsia="x-none"/>
    </w:rPr>
  </w:style>
  <w:style w:type="paragraph" w:customStyle="1" w:styleId="EncabezadoBibliografa">
    <w:name w:val="Encabezado Bibliografía"/>
    <w:basedOn w:val="TtuloTDC"/>
    <w:autoRedefine/>
    <w:qFormat/>
    <w:rsid w:val="00AC61D5"/>
    <w:pPr>
      <w:tabs>
        <w:tab w:val="clear" w:pos="9639"/>
        <w:tab w:val="left" w:pos="9214"/>
      </w:tabs>
      <w:ind w:right="191"/>
      <w:jc w:val="center"/>
    </w:pPr>
    <w:rPr>
      <w:bCs/>
      <w:sz w:val="32"/>
      <w:szCs w:val="30"/>
    </w:rPr>
  </w:style>
  <w:style w:type="paragraph" w:customStyle="1" w:styleId="CuerpoA">
    <w:name w:val="Cuerpo A"/>
    <w:autoRedefine/>
    <w:qFormat/>
    <w:rsid w:val="00855060"/>
    <w:pPr>
      <w:spacing w:after="200" w:line="276" w:lineRule="auto"/>
      <w:jc w:val="both"/>
    </w:pPr>
    <w:rPr>
      <w:rFonts w:eastAsia="Arial Unicode MS" w:cs="Arial Unicode MS"/>
      <w:color w:val="0D0D0D"/>
      <w:u w:color="0D0D0D"/>
      <w:lang w:val="es-ES_tradnl"/>
    </w:rPr>
  </w:style>
  <w:style w:type="paragraph" w:customStyle="1" w:styleId="Creditos">
    <w:name w:val="Creditos"/>
    <w:autoRedefine/>
    <w:qFormat/>
    <w:rsid w:val="005D1966"/>
    <w:pPr>
      <w:framePr w:hSpace="141" w:wrap="around" w:vAnchor="text" w:hAnchor="text" w:xAlign="center" w:y="158"/>
    </w:pPr>
    <w:rPr>
      <w:rFonts w:eastAsia="Calibri" w:cs="Arial"/>
      <w:b/>
      <w:szCs w:val="20"/>
      <w:lang w:eastAsia="x-none"/>
    </w:rPr>
  </w:style>
  <w:style w:type="paragraph" w:customStyle="1" w:styleId="credito-fondo-blanco">
    <w:name w:val="credito-fondo-blanco"/>
    <w:basedOn w:val="Bibliografiatexto"/>
    <w:autoRedefine/>
    <w:qFormat/>
    <w:rsid w:val="005D1966"/>
    <w:pPr>
      <w:framePr w:wrap="around"/>
      <w:tabs>
        <w:tab w:val="clear" w:pos="720"/>
      </w:tabs>
      <w:ind w:left="0" w:firstLine="0"/>
    </w:pPr>
    <w:rPr>
      <w:bCs/>
      <w:u w:color="0D0D0D"/>
    </w:rPr>
  </w:style>
  <w:style w:type="paragraph" w:customStyle="1" w:styleId="creditofondocolor">
    <w:name w:val="credito fondo color"/>
    <w:basedOn w:val="Bibliografiatexto"/>
    <w:autoRedefine/>
    <w:qFormat/>
    <w:rsid w:val="00D97A5E"/>
    <w:pPr>
      <w:framePr w:wrap="around"/>
      <w:tabs>
        <w:tab w:val="clear" w:pos="720"/>
      </w:tabs>
      <w:ind w:left="0" w:firstLine="0"/>
    </w:pPr>
    <w:rPr>
      <w:color w:val="FFFFFF" w:themeColor="background1"/>
    </w:rPr>
  </w:style>
  <w:style w:type="paragraph" w:customStyle="1" w:styleId="tablayfigura">
    <w:name w:val="tabla y figura"/>
    <w:basedOn w:val="Normal"/>
    <w:autoRedefine/>
    <w:qFormat/>
    <w:rsid w:val="00ED794F"/>
    <w:rPr>
      <w:b/>
      <w:lang w:val="en-US"/>
    </w:rPr>
  </w:style>
  <w:style w:type="paragraph" w:customStyle="1" w:styleId="Portada">
    <w:name w:val="Portada"/>
    <w:autoRedefine/>
    <w:qFormat/>
    <w:rsid w:val="000E6A68"/>
    <w:pPr>
      <w:jc w:val="center"/>
    </w:pPr>
    <w:rPr>
      <w:rFonts w:eastAsia="Times New Roman" w:cs="Segoe UI"/>
      <w:b/>
      <w:color w:val="005392" w:themeColor="accent1"/>
      <w:sz w:val="26"/>
      <w:szCs w:val="26"/>
      <w:lang w:val="es-ES" w:eastAsia="x-none"/>
    </w:rPr>
  </w:style>
  <w:style w:type="table" w:styleId="Tablaconcuadrcula">
    <w:name w:val="Table Grid"/>
    <w:basedOn w:val="Tablanormal"/>
    <w:rsid w:val="00F526AD"/>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526AD"/>
    <w:pPr>
      <w:autoSpaceDE w:val="0"/>
      <w:autoSpaceDN w:val="0"/>
      <w:adjustRightInd w:val="0"/>
    </w:pPr>
    <w:rPr>
      <w:rFonts w:cs="Segoe UI"/>
      <w:color w:val="000000"/>
      <w:sz w:val="24"/>
      <w:szCs w:val="24"/>
    </w:rPr>
  </w:style>
  <w:style w:type="paragraph" w:customStyle="1" w:styleId="Estilo3">
    <w:name w:val="Estilo3"/>
    <w:basedOn w:val="Normal"/>
    <w:qFormat/>
    <w:rsid w:val="00404078"/>
    <w:pPr>
      <w:shd w:val="clear" w:color="auto" w:fill="FFFFFF" w:themeFill="background1"/>
      <w:jc w:val="center"/>
    </w:pPr>
    <w:rPr>
      <w:rFonts w:cs="Segoe UI"/>
      <w:i/>
      <w:iCs/>
      <w:color w:val="000000" w:themeColor="text1"/>
      <w:sz w:val="28"/>
      <w:szCs w:val="28"/>
      <w:lang w:val="en-US"/>
      <w14:textFill>
        <w14:solidFill>
          <w14:schemeClr w14:val="tx1">
            <w14:lumMod w14:val="75000"/>
            <w14:lumOff w14:val="25000"/>
            <w14:lumMod w14:val="75000"/>
            <w14:lumOff w14:val="25000"/>
          </w14:schemeClr>
        </w14:solidFill>
      </w14:textFill>
    </w:rPr>
  </w:style>
  <w:style w:type="character" w:styleId="nfasissutil">
    <w:name w:val="Subtle Emphasis"/>
    <w:basedOn w:val="Fuentedeprrafopredeter"/>
    <w:uiPriority w:val="19"/>
    <w:qFormat/>
    <w:rsid w:val="00404078"/>
    <w:rPr>
      <w:i/>
      <w:iCs/>
      <w:color w:val="404040" w:themeColor="text1" w:themeTint="BF"/>
    </w:rPr>
  </w:style>
  <w:style w:type="paragraph" w:customStyle="1" w:styleId="italic">
    <w:name w:val="italic"/>
    <w:basedOn w:val="Normal"/>
    <w:qFormat/>
    <w:rsid w:val="00404078"/>
    <w:pPr>
      <w:shd w:val="clear" w:color="auto" w:fill="FFFFFF" w:themeFill="background1"/>
      <w:jc w:val="center"/>
    </w:pPr>
    <w:rPr>
      <w:rFonts w:cs="Segoe UI"/>
      <w:i/>
      <w:iCs/>
      <w:color w:val="000000" w:themeColor="text1"/>
      <w:sz w:val="28"/>
      <w:szCs w:val="28"/>
      <w:lang w:val="en-US"/>
      <w14:textFill>
        <w14:solidFill>
          <w14:schemeClr w14:val="tx1">
            <w14:lumMod w14:val="75000"/>
            <w14:lumOff w14:val="25000"/>
            <w14:lumMod w14:val="75000"/>
            <w14:lumOff w14:val="25000"/>
          </w14:schemeClr>
        </w14:solidFill>
      </w14:textFill>
    </w:rPr>
  </w:style>
  <w:style w:type="paragraph" w:customStyle="1" w:styleId="numeral">
    <w:name w:val="numeral"/>
    <w:basedOn w:val="Prrafodelista"/>
    <w:qFormat/>
    <w:rsid w:val="00186A19"/>
    <w:pPr>
      <w:tabs>
        <w:tab w:val="left" w:pos="0"/>
        <w:tab w:val="num" w:pos="720"/>
      </w:tabs>
      <w:ind w:hanging="720"/>
      <w:jc w:val="both"/>
    </w:pPr>
    <w:rPr>
      <w:rFonts w:cs="Segoe UI"/>
      <w:b/>
    </w:rPr>
  </w:style>
  <w:style w:type="paragraph" w:customStyle="1" w:styleId="bullet">
    <w:name w:val="bullet"/>
    <w:basedOn w:val="Prrafodelista"/>
    <w:qFormat/>
    <w:rsid w:val="004F46E4"/>
    <w:pPr>
      <w:tabs>
        <w:tab w:val="num" w:pos="720"/>
      </w:tabs>
      <w:ind w:hanging="720"/>
    </w:pPr>
    <w:rPr>
      <w:shd w:val="clear" w:color="auto" w:fill="FFFFFF"/>
    </w:rPr>
  </w:style>
  <w:style w:type="paragraph" w:customStyle="1" w:styleId="Subtitulo">
    <w:name w:val="Subtitulo"/>
    <w:basedOn w:val="Normal"/>
    <w:qFormat/>
    <w:rsid w:val="00F82B1F"/>
    <w:pPr>
      <w:jc w:val="both"/>
    </w:pPr>
    <w:rPr>
      <w:rFonts w:cs="Segoe UI"/>
      <w:color w:val="005392" w:themeColor="accent1"/>
      <w:shd w:val="clear" w:color="auto" w:fill="FFFFFF"/>
    </w:rPr>
  </w:style>
  <w:style w:type="paragraph" w:customStyle="1" w:styleId="TITACTA">
    <w:name w:val="TIT ACTA"/>
    <w:basedOn w:val="Portada"/>
    <w:qFormat/>
    <w:rsid w:val="005A7DEE"/>
    <w:rPr>
      <w:i/>
      <w:iCs/>
      <w:noProof/>
    </w:rPr>
  </w:style>
  <w:style w:type="paragraph" w:styleId="Textodeglobo">
    <w:name w:val="Balloon Text"/>
    <w:basedOn w:val="Normal"/>
    <w:link w:val="TextodegloboCar"/>
    <w:uiPriority w:val="99"/>
    <w:semiHidden/>
    <w:unhideWhenUsed/>
    <w:rsid w:val="00BE0739"/>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BE0739"/>
    <w:rPr>
      <w:rFonts w:ascii="Times New Roman" w:hAnsi="Times New Roman" w:cs="Times New Roman"/>
      <w:sz w:val="18"/>
      <w:szCs w:val="18"/>
    </w:rPr>
  </w:style>
  <w:style w:type="character" w:styleId="nfasis">
    <w:name w:val="Emphasis"/>
    <w:basedOn w:val="Fuentedeprrafopredeter"/>
    <w:uiPriority w:val="20"/>
    <w:qFormat/>
    <w:rsid w:val="00BE0739"/>
    <w:rPr>
      <w:i/>
      <w:iCs/>
    </w:rPr>
  </w:style>
  <w:style w:type="paragraph" w:customStyle="1" w:styleId="portadocursiva">
    <w:name w:val="portadocursiva"/>
    <w:basedOn w:val="Portada"/>
    <w:qFormat/>
    <w:rsid w:val="00F82B1F"/>
    <w:rPr>
      <w:i/>
      <w:iCs/>
    </w:rPr>
  </w:style>
  <w:style w:type="character" w:styleId="Refdecomentario">
    <w:name w:val="annotation reference"/>
    <w:basedOn w:val="Fuentedeprrafopredeter"/>
    <w:uiPriority w:val="99"/>
    <w:semiHidden/>
    <w:unhideWhenUsed/>
    <w:rsid w:val="006E1780"/>
    <w:rPr>
      <w:sz w:val="16"/>
      <w:szCs w:val="16"/>
    </w:rPr>
  </w:style>
  <w:style w:type="paragraph" w:styleId="Textocomentario">
    <w:name w:val="annotation text"/>
    <w:basedOn w:val="Normal"/>
    <w:link w:val="TextocomentarioCar"/>
    <w:uiPriority w:val="99"/>
    <w:semiHidden/>
    <w:unhideWhenUsed/>
    <w:rsid w:val="006E1780"/>
    <w:rPr>
      <w:sz w:val="20"/>
      <w:szCs w:val="20"/>
    </w:rPr>
  </w:style>
  <w:style w:type="character" w:customStyle="1" w:styleId="TextocomentarioCar">
    <w:name w:val="Texto comentario Car"/>
    <w:basedOn w:val="Fuentedeprrafopredeter"/>
    <w:link w:val="Textocomentario"/>
    <w:uiPriority w:val="99"/>
    <w:semiHidden/>
    <w:rsid w:val="006E1780"/>
    <w:rPr>
      <w:sz w:val="20"/>
      <w:szCs w:val="20"/>
    </w:rPr>
  </w:style>
  <w:style w:type="paragraph" w:styleId="Asuntodelcomentario">
    <w:name w:val="annotation subject"/>
    <w:basedOn w:val="Textocomentario"/>
    <w:next w:val="Textocomentario"/>
    <w:link w:val="AsuntodelcomentarioCar"/>
    <w:uiPriority w:val="99"/>
    <w:semiHidden/>
    <w:unhideWhenUsed/>
    <w:rsid w:val="006E1780"/>
    <w:rPr>
      <w:b/>
    </w:rPr>
  </w:style>
  <w:style w:type="character" w:customStyle="1" w:styleId="AsuntodelcomentarioCar">
    <w:name w:val="Asunto del comentario Car"/>
    <w:basedOn w:val="TextocomentarioCar"/>
    <w:link w:val="Asuntodelcomentario"/>
    <w:uiPriority w:val="99"/>
    <w:semiHidden/>
    <w:rsid w:val="006E1780"/>
    <w:rPr>
      <w:b/>
      <w:sz w:val="20"/>
      <w:szCs w:val="20"/>
    </w:rPr>
  </w:style>
  <w:style w:type="paragraph" w:styleId="Revisin">
    <w:name w:val="Revision"/>
    <w:hidden/>
    <w:uiPriority w:val="99"/>
    <w:semiHidden/>
    <w:rsid w:val="00050D72"/>
  </w:style>
  <w:style w:type="paragraph" w:customStyle="1" w:styleId="xmsonormal">
    <w:name w:val="x_msonormal"/>
    <w:basedOn w:val="Normal"/>
    <w:rsid w:val="008C358A"/>
    <w:pPr>
      <w:spacing w:before="100" w:beforeAutospacing="1" w:after="100" w:afterAutospacing="1"/>
    </w:pPr>
    <w:rPr>
      <w:rFonts w:ascii="Times New Roman" w:eastAsia="Times New Roman" w:hAnsi="Times New Roman" w:cs="Times New Roman"/>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pPr>
      <w:jc w:val="center"/>
    </w:pPr>
    <w:rPr>
      <w:rFonts w:ascii="Times New Roman" w:eastAsia="Times New Roman" w:hAnsi="Times New Roman" w:cs="Times New Roman"/>
      <w:b/>
      <w:sz w:val="20"/>
      <w:szCs w:val="20"/>
    </w:rPr>
    <w:tblPr>
      <w:tblStyleRowBandSize w:val="1"/>
      <w:tblStyleColBandSize w:val="1"/>
      <w:tblCellMar>
        <w:left w:w="115" w:type="dxa"/>
        <w:right w:w="115" w:type="dxa"/>
      </w:tblCellMar>
    </w:tblPr>
    <w:tcPr>
      <w:shd w:val="clear" w:color="auto" w:fill="FFFFFF"/>
      <w:vAlign w:val="center"/>
    </w:tcPr>
    <w:tblStylePr w:type="firstRow">
      <w:pPr>
        <w:jc w:val="center"/>
      </w:pPr>
      <w:rPr>
        <w:b/>
        <w:color w:val="FFFFFF"/>
      </w:rPr>
      <w:tblPr/>
      <w:tcPr>
        <w:tcBorders>
          <w:insideH w:val="dotted" w:sz="4" w:space="0" w:color="FFFFFF"/>
          <w:insideV w:val="dotted" w:sz="4" w:space="0" w:color="FFFFFF"/>
        </w:tcBorders>
        <w:shd w:val="clear" w:color="auto" w:fill="21519B"/>
      </w:tcPr>
    </w:tblStylePr>
    <w:tblStylePr w:type="lastRow">
      <w:tblPr/>
      <w:tcPr>
        <w:shd w:val="clear" w:color="auto" w:fill="auto"/>
      </w:tcPr>
    </w:tblStylePr>
    <w:tblStylePr w:type="band2Horz">
      <w:tblPr/>
      <w:tcPr>
        <w:shd w:val="clear" w:color="auto" w:fill="F2F2F2"/>
      </w:tcPr>
    </w:tblStylePr>
  </w:style>
  <w:style w:type="character" w:customStyle="1" w:styleId="normaltextrun">
    <w:name w:val="normaltextrun"/>
    <w:basedOn w:val="Fuentedeprrafopredeter"/>
    <w:rsid w:val="002C7611"/>
  </w:style>
  <w:style w:type="character" w:customStyle="1" w:styleId="eop">
    <w:name w:val="eop"/>
    <w:basedOn w:val="Fuentedeprrafopredeter"/>
    <w:rsid w:val="002C7611"/>
  </w:style>
  <w:style w:type="paragraph" w:customStyle="1" w:styleId="paragraph">
    <w:name w:val="paragraph"/>
    <w:basedOn w:val="Normal"/>
    <w:rsid w:val="00105458"/>
    <w:pPr>
      <w:spacing w:before="100" w:beforeAutospacing="1" w:after="100" w:afterAutospacing="1"/>
    </w:pPr>
    <w:rPr>
      <w:rFonts w:ascii="Times New Roman" w:eastAsia="Times New Roman" w:hAnsi="Times New Roman" w:cs="Times New Roman"/>
      <w:sz w:val="24"/>
      <w:szCs w:val="24"/>
    </w:rPr>
  </w:style>
  <w:style w:type="character" w:customStyle="1" w:styleId="spellingerror">
    <w:name w:val="spellingerror"/>
    <w:basedOn w:val="Fuentedeprrafopredeter"/>
    <w:rsid w:val="001054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30601">
      <w:bodyDiv w:val="1"/>
      <w:marLeft w:val="0"/>
      <w:marRight w:val="0"/>
      <w:marTop w:val="0"/>
      <w:marBottom w:val="0"/>
      <w:divBdr>
        <w:top w:val="none" w:sz="0" w:space="0" w:color="auto"/>
        <w:left w:val="none" w:sz="0" w:space="0" w:color="auto"/>
        <w:bottom w:val="none" w:sz="0" w:space="0" w:color="auto"/>
        <w:right w:val="none" w:sz="0" w:space="0" w:color="auto"/>
      </w:divBdr>
      <w:divsChild>
        <w:div w:id="1410153079">
          <w:marLeft w:val="0"/>
          <w:marRight w:val="0"/>
          <w:marTop w:val="0"/>
          <w:marBottom w:val="0"/>
          <w:divBdr>
            <w:top w:val="none" w:sz="0" w:space="0" w:color="auto"/>
            <w:left w:val="none" w:sz="0" w:space="0" w:color="auto"/>
            <w:bottom w:val="none" w:sz="0" w:space="0" w:color="auto"/>
            <w:right w:val="none" w:sz="0" w:space="0" w:color="auto"/>
          </w:divBdr>
        </w:div>
        <w:div w:id="140923301">
          <w:marLeft w:val="0"/>
          <w:marRight w:val="0"/>
          <w:marTop w:val="0"/>
          <w:marBottom w:val="0"/>
          <w:divBdr>
            <w:top w:val="none" w:sz="0" w:space="0" w:color="auto"/>
            <w:left w:val="none" w:sz="0" w:space="0" w:color="auto"/>
            <w:bottom w:val="none" w:sz="0" w:space="0" w:color="auto"/>
            <w:right w:val="none" w:sz="0" w:space="0" w:color="auto"/>
          </w:divBdr>
        </w:div>
        <w:div w:id="1480345236">
          <w:marLeft w:val="0"/>
          <w:marRight w:val="0"/>
          <w:marTop w:val="0"/>
          <w:marBottom w:val="0"/>
          <w:divBdr>
            <w:top w:val="none" w:sz="0" w:space="0" w:color="auto"/>
            <w:left w:val="none" w:sz="0" w:space="0" w:color="auto"/>
            <w:bottom w:val="none" w:sz="0" w:space="0" w:color="auto"/>
            <w:right w:val="none" w:sz="0" w:space="0" w:color="auto"/>
          </w:divBdr>
        </w:div>
        <w:div w:id="1082530389">
          <w:marLeft w:val="0"/>
          <w:marRight w:val="0"/>
          <w:marTop w:val="0"/>
          <w:marBottom w:val="0"/>
          <w:divBdr>
            <w:top w:val="none" w:sz="0" w:space="0" w:color="auto"/>
            <w:left w:val="none" w:sz="0" w:space="0" w:color="auto"/>
            <w:bottom w:val="none" w:sz="0" w:space="0" w:color="auto"/>
            <w:right w:val="none" w:sz="0" w:space="0" w:color="auto"/>
          </w:divBdr>
        </w:div>
        <w:div w:id="740179015">
          <w:marLeft w:val="0"/>
          <w:marRight w:val="0"/>
          <w:marTop w:val="0"/>
          <w:marBottom w:val="0"/>
          <w:divBdr>
            <w:top w:val="none" w:sz="0" w:space="0" w:color="auto"/>
            <w:left w:val="none" w:sz="0" w:space="0" w:color="auto"/>
            <w:bottom w:val="none" w:sz="0" w:space="0" w:color="auto"/>
            <w:right w:val="none" w:sz="0" w:space="0" w:color="auto"/>
          </w:divBdr>
        </w:div>
        <w:div w:id="220332356">
          <w:marLeft w:val="0"/>
          <w:marRight w:val="0"/>
          <w:marTop w:val="0"/>
          <w:marBottom w:val="0"/>
          <w:divBdr>
            <w:top w:val="none" w:sz="0" w:space="0" w:color="auto"/>
            <w:left w:val="none" w:sz="0" w:space="0" w:color="auto"/>
            <w:bottom w:val="none" w:sz="0" w:space="0" w:color="auto"/>
            <w:right w:val="none" w:sz="0" w:space="0" w:color="auto"/>
          </w:divBdr>
        </w:div>
        <w:div w:id="275717462">
          <w:marLeft w:val="0"/>
          <w:marRight w:val="0"/>
          <w:marTop w:val="0"/>
          <w:marBottom w:val="0"/>
          <w:divBdr>
            <w:top w:val="none" w:sz="0" w:space="0" w:color="auto"/>
            <w:left w:val="none" w:sz="0" w:space="0" w:color="auto"/>
            <w:bottom w:val="none" w:sz="0" w:space="0" w:color="auto"/>
            <w:right w:val="none" w:sz="0" w:space="0" w:color="auto"/>
          </w:divBdr>
        </w:div>
      </w:divsChild>
    </w:div>
    <w:div w:id="308366076">
      <w:bodyDiv w:val="1"/>
      <w:marLeft w:val="0"/>
      <w:marRight w:val="0"/>
      <w:marTop w:val="0"/>
      <w:marBottom w:val="0"/>
      <w:divBdr>
        <w:top w:val="none" w:sz="0" w:space="0" w:color="auto"/>
        <w:left w:val="none" w:sz="0" w:space="0" w:color="auto"/>
        <w:bottom w:val="none" w:sz="0" w:space="0" w:color="auto"/>
        <w:right w:val="none" w:sz="0" w:space="0" w:color="auto"/>
      </w:divBdr>
    </w:div>
    <w:div w:id="1122572700">
      <w:bodyDiv w:val="1"/>
      <w:marLeft w:val="0"/>
      <w:marRight w:val="0"/>
      <w:marTop w:val="0"/>
      <w:marBottom w:val="0"/>
      <w:divBdr>
        <w:top w:val="none" w:sz="0" w:space="0" w:color="auto"/>
        <w:left w:val="none" w:sz="0" w:space="0" w:color="auto"/>
        <w:bottom w:val="none" w:sz="0" w:space="0" w:color="auto"/>
        <w:right w:val="none" w:sz="0" w:space="0" w:color="auto"/>
      </w:divBdr>
    </w:div>
    <w:div w:id="1349715230">
      <w:bodyDiv w:val="1"/>
      <w:marLeft w:val="0"/>
      <w:marRight w:val="0"/>
      <w:marTop w:val="0"/>
      <w:marBottom w:val="0"/>
      <w:divBdr>
        <w:top w:val="none" w:sz="0" w:space="0" w:color="auto"/>
        <w:left w:val="none" w:sz="0" w:space="0" w:color="auto"/>
        <w:bottom w:val="none" w:sz="0" w:space="0" w:color="auto"/>
        <w:right w:val="none" w:sz="0" w:space="0" w:color="auto"/>
      </w:divBdr>
    </w:div>
    <w:div w:id="1829133677">
      <w:bodyDiv w:val="1"/>
      <w:marLeft w:val="0"/>
      <w:marRight w:val="0"/>
      <w:marTop w:val="0"/>
      <w:marBottom w:val="0"/>
      <w:divBdr>
        <w:top w:val="none" w:sz="0" w:space="0" w:color="auto"/>
        <w:left w:val="none" w:sz="0" w:space="0" w:color="auto"/>
        <w:bottom w:val="none" w:sz="0" w:space="0" w:color="auto"/>
        <w:right w:val="none" w:sz="0" w:space="0" w:color="auto"/>
      </w:divBdr>
      <w:divsChild>
        <w:div w:id="201676369">
          <w:marLeft w:val="547"/>
          <w:marRight w:val="0"/>
          <w:marTop w:val="0"/>
          <w:marBottom w:val="0"/>
          <w:divBdr>
            <w:top w:val="none" w:sz="0" w:space="0" w:color="auto"/>
            <w:left w:val="none" w:sz="0" w:space="0" w:color="auto"/>
            <w:bottom w:val="none" w:sz="0" w:space="0" w:color="auto"/>
            <w:right w:val="none" w:sz="0" w:space="0" w:color="auto"/>
          </w:divBdr>
        </w:div>
        <w:div w:id="1076829979">
          <w:marLeft w:val="547"/>
          <w:marRight w:val="0"/>
          <w:marTop w:val="0"/>
          <w:marBottom w:val="0"/>
          <w:divBdr>
            <w:top w:val="none" w:sz="0" w:space="0" w:color="auto"/>
            <w:left w:val="none" w:sz="0" w:space="0" w:color="auto"/>
            <w:bottom w:val="none" w:sz="0" w:space="0" w:color="auto"/>
            <w:right w:val="none" w:sz="0" w:space="0" w:color="auto"/>
          </w:divBdr>
        </w:div>
      </w:divsChild>
    </w:div>
    <w:div w:id="1952273389">
      <w:bodyDiv w:val="1"/>
      <w:marLeft w:val="0"/>
      <w:marRight w:val="0"/>
      <w:marTop w:val="0"/>
      <w:marBottom w:val="0"/>
      <w:divBdr>
        <w:top w:val="none" w:sz="0" w:space="0" w:color="auto"/>
        <w:left w:val="none" w:sz="0" w:space="0" w:color="auto"/>
        <w:bottom w:val="none" w:sz="0" w:space="0" w:color="auto"/>
        <w:right w:val="none" w:sz="0" w:space="0" w:color="auto"/>
      </w:divBdr>
    </w:div>
    <w:div w:id="21109304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40.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header" Target="header3.xml"/><Relationship Id="rId25"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28" Type="http://schemas.microsoft.com/office/2011/relationships/people" Target="people.xml"/><Relationship Id="rId10" Type="http://schemas.openxmlformats.org/officeDocument/2006/relationships/footnotes" Target="footnotes.xml"/><Relationship Id="rId19" Type="http://schemas.openxmlformats.org/officeDocument/2006/relationships/image" Target="media/image7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7.png"/><Relationship Id="rId5" Type="http://schemas.openxmlformats.org/officeDocument/2006/relationships/image" Target="media/image5.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SEN2,0">
  <a:themeElements>
    <a:clrScheme name="Personalizados 1">
      <a:dk1>
        <a:srgbClr val="000000"/>
      </a:dk1>
      <a:lt1>
        <a:srgbClr val="FFFFFF"/>
      </a:lt1>
      <a:dk2>
        <a:srgbClr val="44546A"/>
      </a:dk2>
      <a:lt2>
        <a:srgbClr val="E7E6E6"/>
      </a:lt2>
      <a:accent1>
        <a:srgbClr val="005392"/>
      </a:accent1>
      <a:accent2>
        <a:srgbClr val="ED7D31"/>
      </a:accent2>
      <a:accent3>
        <a:srgbClr val="E1194D"/>
      </a:accent3>
      <a:accent4>
        <a:srgbClr val="A51D64"/>
      </a:accent4>
      <a:accent5>
        <a:srgbClr val="792C76"/>
      </a:accent5>
      <a:accent6>
        <a:srgbClr val="1FAAA7"/>
      </a:accent6>
      <a:hlink>
        <a:srgbClr val="21519A"/>
      </a:hlink>
      <a:folHlink>
        <a:srgbClr val="1FAAA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CFAF94F76EFD43B195A7F8A6050026" ma:contentTypeVersion="11" ma:contentTypeDescription="Create a new document." ma:contentTypeScope="" ma:versionID="381965a292a34e17949051d4a662d62b">
  <xsd:schema xmlns:xsd="http://www.w3.org/2001/XMLSchema" xmlns:xs="http://www.w3.org/2001/XMLSchema" xmlns:p="http://schemas.microsoft.com/office/2006/metadata/properties" xmlns:ns3="68fd23f0-e0f0-46da-a78d-cf51f74d50d6" xmlns:ns4="e54e15f0-1134-49a4-9366-755bfd5b6830" targetNamespace="http://schemas.microsoft.com/office/2006/metadata/properties" ma:root="true" ma:fieldsID="4df21670ea08cd6805c409f03793fb45" ns3:_="" ns4:_="">
    <xsd:import namespace="68fd23f0-e0f0-46da-a78d-cf51f74d50d6"/>
    <xsd:import namespace="e54e15f0-1134-49a4-9366-755bfd5b683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fd23f0-e0f0-46da-a78d-cf51f74d50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54e15f0-1134-49a4-9366-755bfd5b683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go:gDocsCustomXmlDataStorage xmlns:go="http://customooxmlschemas.google.com/" xmlns:r="http://schemas.openxmlformats.org/officeDocument/2006/relationships">
  <go:docsCustomData xmlns:go="http://customooxmlschemas.google.com/" roundtripDataSignature="AMtx7mg0W646i/qD+56X3HipNzWflkJWFg==">AMUW2mUIXiJLFc6pAjEcn57lexRO9uVC6EVwEsPmyqlnH6w4KnjfQLvQgcP/FxUK6e+5z65AP1kE1FRkEApYb4lL1JoP8xdPr1hg7ueT1T7XSOQNNgjWrGT1HYuuJCFB6RfClWZaligAE5KhHKzz/Wz8GTWU7F8yj4ej2IQCblTeJVkb1J7zsC26u4NaVDeE464INKqyVgm6YqhO2/7dP+CpvjvOOR1gbT5nsaguO4KIIRB9BJ9uddobGpubRUHoWD9A2Qs2OSa48RzXXmWstjDyIVVGlidCzxplQj6F+gEQCeS2zhEbN5KHlApLgGcjZfhY88jf6nho+2FRYlTTVRq7wvIE645cuHtlJugKMPt/frIqlViAdVdlNhE+tygkrA6O3L7sDTjt</go:docsCustomData>
</go:gDocsCustomXmlDataStorag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BA69DD-9968-4961-90E6-80BD3E617B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fd23f0-e0f0-46da-a78d-cf51f74d50d6"/>
    <ds:schemaRef ds:uri="e54e15f0-1134-49a4-9366-755bfd5b68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84CB62-DC7C-4EDC-92F8-DEEAAC53A344}">
  <ds:schemaRefs>
    <ds:schemaRef ds:uri="http://schemas.microsoft.com/sharepoint/v3/contenttype/forms"/>
  </ds:schemaRefs>
</ds:datastoreItem>
</file>

<file path=customXml/itemProps3.xml><?xml version="1.0" encoding="utf-8"?>
<ds:datastoreItem xmlns:ds="http://schemas.openxmlformats.org/officeDocument/2006/customXml" ds:itemID="{BFB149C4-78E3-4628-9901-60F49AEAA92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62515B67-D430-4918-B3DC-4F9079A48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7</Pages>
  <Words>2095</Words>
  <Characters>11523</Characters>
  <Application>Microsoft Office Word</Application>
  <DocSecurity>0</DocSecurity>
  <Lines>96</Lines>
  <Paragraphs>27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Maria Laudice Barreto Bejarano</cp:lastModifiedBy>
  <cp:revision>3</cp:revision>
  <dcterms:created xsi:type="dcterms:W3CDTF">2020-12-01T15:01:00Z</dcterms:created>
  <dcterms:modified xsi:type="dcterms:W3CDTF">2020-12-01T15:37:00Z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0x01010061CFAF94F76EFD43B195A7F8A6050026</vt:lpwstr>
  </property>
</Properties>
</file>